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802561" w14:textId="6B1EDE20" w:rsidR="00DD5182" w:rsidRDefault="00F1656A" w:rsidP="00043B43">
      <w:pPr>
        <w:pStyle w:val="Header"/>
        <w:jc w:val="center"/>
        <w:rPr>
          <w:rFonts w:cs="Arial"/>
          <w:b/>
          <w:sz w:val="26"/>
          <w:szCs w:val="26"/>
        </w:rPr>
      </w:pPr>
      <w:del w:id="0" w:author="Reza Syawawi" w:date="2017-11-14T11:33:00Z">
        <w:r w:rsidDel="00224EC0">
          <w:rPr>
            <w:b/>
            <w:noProof/>
            <w:sz w:val="24"/>
            <w:szCs w:val="24"/>
          </w:rPr>
          <w:drawing>
            <wp:anchor distT="0" distB="0" distL="114300" distR="114300" simplePos="0" relativeHeight="251659264" behindDoc="0" locked="0" layoutInCell="1" allowOverlap="1" wp14:anchorId="2332F35A" wp14:editId="7BBF0B3B">
              <wp:simplePos x="0" y="0"/>
              <wp:positionH relativeFrom="margin">
                <wp:align>left</wp:align>
              </wp:positionH>
              <wp:positionV relativeFrom="paragraph">
                <wp:posOffset>-404132</wp:posOffset>
              </wp:positionV>
              <wp:extent cx="1309401" cy="13049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0th Globe Logo Blue PNG.png"/>
                      <pic:cNvPicPr/>
                    </pic:nvPicPr>
                    <pic:blipFill>
                      <a:blip r:embed="rId9"/>
                      <a:stretch>
                        <a:fillRect/>
                      </a:stretch>
                    </pic:blipFill>
                    <pic:spPr>
                      <a:xfrm>
                        <a:off x="0" y="0"/>
                        <a:ext cx="1309401" cy="1304925"/>
                      </a:xfrm>
                      <a:prstGeom prst="rect">
                        <a:avLst/>
                      </a:prstGeom>
                    </pic:spPr>
                  </pic:pic>
                </a:graphicData>
              </a:graphic>
              <wp14:sizeRelH relativeFrom="margin">
                <wp14:pctWidth>0</wp14:pctWidth>
              </wp14:sizeRelH>
              <wp14:sizeRelV relativeFrom="margin">
                <wp14:pctHeight>0</wp14:pctHeight>
              </wp14:sizeRelV>
            </wp:anchor>
          </w:drawing>
        </w:r>
        <w:r w:rsidR="00827ED0" w:rsidDel="00224EC0">
          <w:rPr>
            <w:noProof/>
            <w:color w:val="1F497D"/>
          </w:rPr>
          <w:drawing>
            <wp:inline distT="0" distB="0" distL="0" distR="0" wp14:anchorId="31FEE704" wp14:editId="1A3C7008">
              <wp:extent cx="1818005" cy="473710"/>
              <wp:effectExtent l="0" t="0" r="10795" b="2540"/>
              <wp:docPr id="4" name="Picture 4" descr="Canada wordmar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ada wordmark symbol"/>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18005" cy="473710"/>
                      </a:xfrm>
                      <a:prstGeom prst="rect">
                        <a:avLst/>
                      </a:prstGeom>
                      <a:noFill/>
                      <a:ln>
                        <a:noFill/>
                      </a:ln>
                    </pic:spPr>
                  </pic:pic>
                </a:graphicData>
              </a:graphic>
            </wp:inline>
          </w:drawing>
        </w:r>
      </w:del>
    </w:p>
    <w:p w14:paraId="06416946" w14:textId="23E2F025" w:rsidR="00DD5182" w:rsidRDefault="00DD5182" w:rsidP="00DD5182">
      <w:pPr>
        <w:pStyle w:val="Header"/>
        <w:spacing w:before="120"/>
        <w:jc w:val="left"/>
        <w:rPr>
          <w:rFonts w:cs="Arial"/>
          <w:b/>
          <w:sz w:val="26"/>
          <w:szCs w:val="26"/>
        </w:rPr>
      </w:pPr>
    </w:p>
    <w:p w14:paraId="344E6081" w14:textId="43D6BD86" w:rsidR="00F95FB8" w:rsidRPr="009A4615" w:rsidRDefault="00F1656A" w:rsidP="00DD5182">
      <w:pPr>
        <w:pStyle w:val="Header"/>
        <w:tabs>
          <w:tab w:val="clear" w:pos="4680"/>
          <w:tab w:val="clear" w:pos="9360"/>
          <w:tab w:val="left" w:pos="2460"/>
        </w:tabs>
        <w:spacing w:before="120"/>
        <w:jc w:val="left"/>
        <w:rPr>
          <w:rFonts w:cs="Arial"/>
          <w:b/>
          <w:sz w:val="26"/>
          <w:szCs w:val="26"/>
        </w:rPr>
      </w:pPr>
      <w:r>
        <w:rPr>
          <w:rFonts w:cs="Arial"/>
          <w:b/>
          <w:noProof/>
          <w:sz w:val="26"/>
          <w:szCs w:val="26"/>
        </w:rPr>
        <mc:AlternateContent>
          <mc:Choice Requires="wps">
            <w:drawing>
              <wp:anchor distT="0" distB="0" distL="114300" distR="114300" simplePos="0" relativeHeight="251660288" behindDoc="0" locked="0" layoutInCell="1" allowOverlap="1" wp14:anchorId="2031A828" wp14:editId="1BFB2551">
                <wp:simplePos x="0" y="0"/>
                <wp:positionH relativeFrom="column">
                  <wp:posOffset>-48986</wp:posOffset>
                </wp:positionH>
                <wp:positionV relativeFrom="paragraph">
                  <wp:posOffset>431256</wp:posOffset>
                </wp:positionV>
                <wp:extent cx="6041572" cy="16328"/>
                <wp:effectExtent l="0" t="0" r="35560" b="22225"/>
                <wp:wrapNone/>
                <wp:docPr id="1" name="Straight Connector 1"/>
                <wp:cNvGraphicFramePr/>
                <a:graphic xmlns:a="http://schemas.openxmlformats.org/drawingml/2006/main">
                  <a:graphicData uri="http://schemas.microsoft.com/office/word/2010/wordprocessingShape">
                    <wps:wsp>
                      <wps:cNvCnPr/>
                      <wps:spPr>
                        <a:xfrm flipV="1">
                          <a:off x="0" y="0"/>
                          <a:ext cx="6041572" cy="16328"/>
                        </a:xfrm>
                        <a:prstGeom prst="line">
                          <a:avLst/>
                        </a:prstGeom>
                        <a:ln w="19050">
                          <a:solidFill>
                            <a:schemeClr val="tx1">
                              <a:lumMod val="75000"/>
                              <a:lumOff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line w14:anchorId="69D2AE8C" id="Straight Connector 1"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3.85pt,33.95pt" to="471.85pt,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" strokecolor="#404040 [2429]" strokeweight="1.5pt">
                <v:stroke joinstyle="miter"/>
              </v:line>
            </w:pict>
          </mc:Fallback>
        </mc:AlternateContent>
      </w:r>
      <w:r w:rsidR="00DD5182">
        <w:rPr>
          <w:rFonts w:cs="Arial"/>
          <w:b/>
          <w:sz w:val="26"/>
          <w:szCs w:val="26"/>
        </w:rPr>
        <w:tab/>
      </w:r>
      <w:r w:rsidR="00DD5182">
        <w:rPr>
          <w:rFonts w:cs="Arial"/>
          <w:b/>
          <w:sz w:val="26"/>
          <w:szCs w:val="26"/>
        </w:rPr>
        <w:br w:type="textWrapping" w:clear="all"/>
      </w:r>
    </w:p>
    <w:p w14:paraId="49E862D2" w14:textId="77777777" w:rsidR="00224EC0" w:rsidRDefault="00B3786C" w:rsidP="00F1656A">
      <w:pPr>
        <w:pStyle w:val="Heading1"/>
        <w:spacing w:before="480"/>
        <w:jc w:val="center"/>
        <w:rPr>
          <w:ins w:id="1" w:author="Reza Syawawi" w:date="2017-11-14T11:33:00Z"/>
          <w:b/>
          <w:sz w:val="28"/>
          <w:szCs w:val="28"/>
          <w:lang w:val="id-ID"/>
        </w:rPr>
      </w:pPr>
      <w:del w:id="2" w:author="Reza Syawawi" w:date="2017-11-14T11:33:00Z">
        <w:r w:rsidDel="00224EC0">
          <w:rPr>
            <w:b/>
            <w:sz w:val="28"/>
            <w:szCs w:val="28"/>
            <w:lang w:val="id-ID"/>
          </w:rPr>
          <w:delText xml:space="preserve">Komentar IFES Mengenai </w:delText>
        </w:r>
      </w:del>
      <w:ins w:id="3" w:author="Reza Syawawi" w:date="2017-11-14T11:33:00Z">
        <w:r w:rsidR="00224EC0">
          <w:rPr>
            <w:b/>
            <w:sz w:val="28"/>
            <w:szCs w:val="28"/>
            <w:lang w:val="id-ID"/>
          </w:rPr>
          <w:t>Executive Summary</w:t>
        </w:r>
      </w:ins>
    </w:p>
    <w:p w14:paraId="0926BAD5" w14:textId="4631A81F" w:rsidR="00F95FB8" w:rsidRPr="009A4615" w:rsidRDefault="00B3786C" w:rsidP="00F1656A">
      <w:pPr>
        <w:pStyle w:val="Heading1"/>
        <w:spacing w:before="480"/>
        <w:jc w:val="center"/>
        <w:rPr>
          <w:rFonts w:ascii="Cambria" w:hAnsi="Cambria" w:cs="Times New Roman"/>
          <w:b/>
          <w:sz w:val="28"/>
          <w:szCs w:val="28"/>
        </w:rPr>
      </w:pPr>
      <w:r>
        <w:rPr>
          <w:b/>
          <w:sz w:val="28"/>
          <w:szCs w:val="28"/>
          <w:lang w:val="id-ID"/>
        </w:rPr>
        <w:t xml:space="preserve">Undang-Undang </w:t>
      </w:r>
      <w:r w:rsidR="009915E4">
        <w:rPr>
          <w:b/>
          <w:sz w:val="28"/>
          <w:szCs w:val="28"/>
          <w:lang w:val="id-ID"/>
        </w:rPr>
        <w:t xml:space="preserve">No. 7 Tahun 2017 Tentang </w:t>
      </w:r>
      <w:r>
        <w:rPr>
          <w:b/>
          <w:sz w:val="28"/>
          <w:szCs w:val="28"/>
          <w:lang w:val="id-ID"/>
        </w:rPr>
        <w:t>Pemilihan Umum</w:t>
      </w:r>
      <w:del w:id="4" w:author="Reza Syawawi" w:date="2017-11-14T11:33:00Z">
        <w:r w:rsidR="00F1656A" w:rsidDel="00224EC0">
          <w:rPr>
            <w:rStyle w:val="FootnoteReference"/>
            <w:b/>
            <w:sz w:val="28"/>
            <w:szCs w:val="28"/>
          </w:rPr>
          <w:footnoteReference w:id="1"/>
        </w:r>
        <w:r w:rsidR="00F95FB8" w:rsidRPr="009A4615" w:rsidDel="00224EC0">
          <w:rPr>
            <w:b/>
            <w:sz w:val="28"/>
            <w:szCs w:val="28"/>
          </w:rPr>
          <w:delText xml:space="preserve"> </w:delText>
        </w:r>
      </w:del>
    </w:p>
    <w:p w14:paraId="2DDA2086" w14:textId="1BFD8429" w:rsidR="00F95FB8" w:rsidRPr="009A4615" w:rsidRDefault="0098358A" w:rsidP="00F95FB8">
      <w:pPr>
        <w:jc w:val="center"/>
        <w:rPr>
          <w:rFonts w:ascii="Calibri" w:hAnsi="Calibri"/>
          <w:sz w:val="28"/>
          <w:szCs w:val="28"/>
        </w:rPr>
      </w:pPr>
      <w:r w:rsidRPr="009A4615">
        <w:rPr>
          <w:rFonts w:ascii="Calibri" w:hAnsi="Calibri"/>
          <w:sz w:val="28"/>
          <w:szCs w:val="28"/>
        </w:rPr>
        <w:t>2</w:t>
      </w:r>
      <w:r w:rsidR="00F22BC7">
        <w:rPr>
          <w:rFonts w:ascii="Calibri" w:hAnsi="Calibri"/>
          <w:sz w:val="28"/>
          <w:szCs w:val="28"/>
        </w:rPr>
        <w:t>7</w:t>
      </w:r>
      <w:r w:rsidR="00F95FB8" w:rsidRPr="009A4615">
        <w:rPr>
          <w:rFonts w:ascii="Calibri" w:hAnsi="Calibri"/>
          <w:sz w:val="28"/>
          <w:szCs w:val="28"/>
        </w:rPr>
        <w:t>-07-2017</w:t>
      </w:r>
    </w:p>
    <w:p w14:paraId="421787FB" w14:textId="27F90060" w:rsidR="00C20B61" w:rsidRPr="009A4615" w:rsidRDefault="00B3786C" w:rsidP="00886C3C">
      <w:pPr>
        <w:pStyle w:val="Heading1"/>
        <w:rPr>
          <w:rFonts w:eastAsia="Times New Roman" w:cs="Arial"/>
          <w:b/>
          <w:i/>
          <w:sz w:val="22"/>
          <w:szCs w:val="22"/>
        </w:rPr>
      </w:pPr>
      <w:r>
        <w:rPr>
          <w:rFonts w:eastAsia="Times New Roman" w:cs="Arial"/>
          <w:b/>
          <w:i/>
          <w:sz w:val="22"/>
          <w:szCs w:val="22"/>
          <w:lang w:val="id-ID"/>
        </w:rPr>
        <w:t>Latar Belakang</w:t>
      </w:r>
    </w:p>
    <w:p w14:paraId="1BC886DC" w14:textId="70708EAF" w:rsidR="00030543" w:rsidRPr="009A4615" w:rsidRDefault="00B3786C" w:rsidP="00102359">
      <w:pPr>
        <w:rPr>
          <w:rFonts w:cs="Arial"/>
        </w:rPr>
      </w:pPr>
      <w:r>
        <w:rPr>
          <w:rFonts w:cs="Arial"/>
          <w:lang w:val="id-ID"/>
        </w:rPr>
        <w:t>Pada tanggal 21 Juli 2017, setelah proses per</w:t>
      </w:r>
      <w:r w:rsidR="00FC6B5B">
        <w:rPr>
          <w:rFonts w:cs="Arial"/>
        </w:rPr>
        <w:t>debatan</w:t>
      </w:r>
      <w:r>
        <w:rPr>
          <w:rFonts w:cs="Arial"/>
          <w:lang w:val="id-ID"/>
        </w:rPr>
        <w:t xml:space="preserve"> yang panjang, Dewan Perwakilan Rakyat (DPR) menyetujui</w:t>
      </w:r>
      <w:r w:rsidR="00FC6B5B">
        <w:rPr>
          <w:rFonts w:cs="Arial"/>
        </w:rPr>
        <w:t xml:space="preserve"> berlakunya Rancangan</w:t>
      </w:r>
      <w:r>
        <w:rPr>
          <w:rFonts w:cs="Arial"/>
          <w:lang w:val="id-ID"/>
        </w:rPr>
        <w:t xml:space="preserve"> Undang-Undang Penyelenggaraan Pemilihan Umum</w:t>
      </w:r>
      <w:r w:rsidR="00FC6B5B">
        <w:rPr>
          <w:rFonts w:cs="Arial"/>
        </w:rPr>
        <w:t xml:space="preserve"> menjadi Undang-Undang</w:t>
      </w:r>
      <w:r>
        <w:rPr>
          <w:rFonts w:cs="Arial"/>
          <w:lang w:val="id-ID"/>
        </w:rPr>
        <w:t xml:space="preserve"> (UU Pemilu) untuk mengatur </w:t>
      </w:r>
      <w:r w:rsidR="00FC6B5B">
        <w:rPr>
          <w:rFonts w:cs="Arial"/>
        </w:rPr>
        <w:t xml:space="preserve">penyelenggaraan </w:t>
      </w:r>
      <w:r>
        <w:rPr>
          <w:rFonts w:cs="Arial"/>
          <w:lang w:val="id-ID"/>
        </w:rPr>
        <w:t>pemilu legislatif dan presiden serentak pertama tahun 2019</w:t>
      </w:r>
      <w:r w:rsidR="001C6FB6" w:rsidRPr="009A4615">
        <w:rPr>
          <w:rFonts w:cs="Arial"/>
        </w:rPr>
        <w:t xml:space="preserve">. </w:t>
      </w:r>
    </w:p>
    <w:p w14:paraId="76EA5978" w14:textId="400C81D6" w:rsidR="00C71538" w:rsidRPr="009A4615" w:rsidRDefault="00B3786C" w:rsidP="00C71538">
      <w:pPr>
        <w:rPr>
          <w:rFonts w:cs="Arial"/>
        </w:rPr>
      </w:pPr>
      <w:r>
        <w:rPr>
          <w:rFonts w:cs="Arial"/>
          <w:lang w:val="id-ID"/>
        </w:rPr>
        <w:t xml:space="preserve">UU Pemilu </w:t>
      </w:r>
      <w:r w:rsidR="00FC6B5B">
        <w:rPr>
          <w:rFonts w:cs="Arial"/>
        </w:rPr>
        <w:t xml:space="preserve">ini </w:t>
      </w:r>
      <w:r>
        <w:rPr>
          <w:rFonts w:cs="Arial"/>
          <w:lang w:val="id-ID"/>
        </w:rPr>
        <w:t xml:space="preserve">dibutuhkan untuk memenuhi </w:t>
      </w:r>
      <w:r w:rsidR="00036681" w:rsidRPr="00184ACB">
        <w:rPr>
          <w:rFonts w:cs="Arial"/>
        </w:rPr>
        <w:t>P</w:t>
      </w:r>
      <w:r w:rsidRPr="00184ACB">
        <w:rPr>
          <w:rFonts w:cs="Arial"/>
          <w:lang w:val="id-ID"/>
        </w:rPr>
        <w:t>utusa</w:t>
      </w:r>
      <w:r w:rsidR="00184ACB" w:rsidRPr="00184ACB">
        <w:rPr>
          <w:rFonts w:cs="Arial"/>
        </w:rPr>
        <w:t>n</w:t>
      </w:r>
      <w:r>
        <w:rPr>
          <w:rFonts w:cs="Arial"/>
          <w:lang w:val="id-ID"/>
        </w:rPr>
        <w:t xml:space="preserve"> Mahkamah Konstitusi (MK) tahun 2014 yang menetapkan bahwa pemilu legislatif dan presiden harus diselenggarakan secara serentak mulai tahun 2019. Ini </w:t>
      </w:r>
      <w:r w:rsidR="00F14644">
        <w:rPr>
          <w:rFonts w:cs="Arial"/>
          <w:lang w:val="id-ID"/>
        </w:rPr>
        <w:t xml:space="preserve">amerupakan </w:t>
      </w:r>
      <w:r>
        <w:rPr>
          <w:rFonts w:cs="Arial"/>
          <w:lang w:val="id-ID"/>
        </w:rPr>
        <w:t xml:space="preserve">perubahan yang signifikan dari </w:t>
      </w:r>
      <w:r w:rsidR="00FC6B5B">
        <w:rPr>
          <w:rFonts w:cs="Arial"/>
        </w:rPr>
        <w:t xml:space="preserve">penyelenggaraan </w:t>
      </w:r>
      <w:r w:rsidR="00685835">
        <w:rPr>
          <w:rFonts w:cs="Arial"/>
        </w:rPr>
        <w:t>P</w:t>
      </w:r>
      <w:r>
        <w:rPr>
          <w:rFonts w:cs="Arial"/>
          <w:lang w:val="id-ID"/>
        </w:rPr>
        <w:t>emilu-</w:t>
      </w:r>
      <w:r w:rsidR="00685835">
        <w:rPr>
          <w:rFonts w:cs="Arial"/>
        </w:rPr>
        <w:t>P</w:t>
      </w:r>
      <w:r>
        <w:rPr>
          <w:rFonts w:cs="Arial"/>
          <w:lang w:val="id-ID"/>
        </w:rPr>
        <w:t xml:space="preserve">emilu yang lalu, </w:t>
      </w:r>
      <w:r w:rsidR="00FC6B5B">
        <w:rPr>
          <w:rFonts w:cs="Arial"/>
        </w:rPr>
        <w:t>dimana</w:t>
      </w:r>
      <w:r>
        <w:rPr>
          <w:rFonts w:cs="Arial"/>
          <w:lang w:val="id-ID"/>
        </w:rPr>
        <w:t xml:space="preserve"> </w:t>
      </w:r>
      <w:r w:rsidR="00FC6B5B">
        <w:rPr>
          <w:rFonts w:cs="Arial"/>
        </w:rPr>
        <w:t>P</w:t>
      </w:r>
      <w:r>
        <w:rPr>
          <w:rFonts w:cs="Arial"/>
          <w:lang w:val="id-ID"/>
        </w:rPr>
        <w:t xml:space="preserve">emilu presiden diselenggarakan beberapa bulan setelah </w:t>
      </w:r>
      <w:r w:rsidR="00FC6B5B">
        <w:rPr>
          <w:rFonts w:cs="Arial"/>
        </w:rPr>
        <w:t>P</w:t>
      </w:r>
      <w:r>
        <w:rPr>
          <w:rFonts w:cs="Arial"/>
          <w:lang w:val="id-ID"/>
        </w:rPr>
        <w:t xml:space="preserve">emilu legislatif. Perubahan ini juga akan memberikan banyak tantangan bagi Komisi Pemilihan Umum (KPU), </w:t>
      </w:r>
      <w:r w:rsidR="00D95DAE">
        <w:rPr>
          <w:rFonts w:cs="Arial"/>
          <w:lang w:val="id-ID"/>
        </w:rPr>
        <w:t xml:space="preserve">karena sistem penyelenggaraan pemilu </w:t>
      </w:r>
      <w:r w:rsidR="00F14644">
        <w:rPr>
          <w:rFonts w:cs="Arial"/>
        </w:rPr>
        <w:t>hari</w:t>
      </w:r>
      <w:r w:rsidR="00F14644">
        <w:rPr>
          <w:rFonts w:cs="Arial"/>
          <w:lang w:val="id-ID"/>
        </w:rPr>
        <w:t xml:space="preserve"> </w:t>
      </w:r>
      <w:r w:rsidR="00D95DAE">
        <w:rPr>
          <w:rFonts w:cs="Arial"/>
          <w:lang w:val="id-ID"/>
        </w:rPr>
        <w:t xml:space="preserve">ini </w:t>
      </w:r>
      <w:r w:rsidR="00F14644">
        <w:rPr>
          <w:rFonts w:cs="Arial"/>
          <w:lang w:val="id-ID"/>
        </w:rPr>
        <w:t xml:space="preserve">akan memerlukan penyesuaian </w:t>
      </w:r>
      <w:r w:rsidR="00D95DAE">
        <w:rPr>
          <w:rFonts w:cs="Arial"/>
          <w:lang w:val="id-ID"/>
        </w:rPr>
        <w:t xml:space="preserve">dan perencanaan </w:t>
      </w:r>
      <w:r w:rsidR="00F14644">
        <w:rPr>
          <w:rFonts w:cs="Arial"/>
          <w:lang w:val="id-ID"/>
        </w:rPr>
        <w:t xml:space="preserve">yang baru dalam rangka </w:t>
      </w:r>
      <w:r w:rsidR="00D95DAE">
        <w:rPr>
          <w:rFonts w:cs="Arial"/>
          <w:lang w:val="id-ID"/>
        </w:rPr>
        <w:t>menyelenggarakan pemilu serentak</w:t>
      </w:r>
      <w:r w:rsidR="00F14644">
        <w:rPr>
          <w:rFonts w:cs="Arial"/>
          <w:lang w:val="id-ID"/>
        </w:rPr>
        <w:t xml:space="preserve"> secara efektif</w:t>
      </w:r>
      <w:r w:rsidR="00D95DAE">
        <w:rPr>
          <w:rFonts w:cs="Arial"/>
          <w:lang w:val="id-ID"/>
        </w:rPr>
        <w:t>. Terlebih lagi, program pendidikan pemilih yang ekstensif perlu diadakan agar para pemilih sadar akan perubahan-perubahan di UU Pemilu yang dapat memengaruhi ke</w:t>
      </w:r>
      <w:r w:rsidR="00DA2981">
        <w:rPr>
          <w:rFonts w:cs="Arial"/>
        </w:rPr>
        <w:t>sempatan</w:t>
      </w:r>
      <w:r w:rsidR="00D95DAE">
        <w:rPr>
          <w:rFonts w:cs="Arial"/>
          <w:lang w:val="id-ID"/>
        </w:rPr>
        <w:t xml:space="preserve"> mereka </w:t>
      </w:r>
      <w:r w:rsidR="00184ACB">
        <w:rPr>
          <w:rFonts w:cs="Arial"/>
        </w:rPr>
        <w:t xml:space="preserve">untuk </w:t>
      </w:r>
      <w:r w:rsidR="00D95DAE">
        <w:rPr>
          <w:rFonts w:cs="Arial"/>
          <w:lang w:val="id-ID"/>
        </w:rPr>
        <w:t>mendaftar</w:t>
      </w:r>
      <w:r w:rsidR="00184ACB">
        <w:rPr>
          <w:rFonts w:cs="Arial"/>
        </w:rPr>
        <w:t xml:space="preserve"> sebagai pemilih </w:t>
      </w:r>
      <w:r w:rsidR="00D95DAE">
        <w:rPr>
          <w:rFonts w:cs="Arial"/>
          <w:lang w:val="id-ID"/>
        </w:rPr>
        <w:t xml:space="preserve">dan </w:t>
      </w:r>
      <w:r w:rsidR="00F14644">
        <w:rPr>
          <w:rFonts w:cs="Arial"/>
          <w:lang w:val="id-ID"/>
        </w:rPr>
        <w:t xml:space="preserve">memberikan suara </w:t>
      </w:r>
      <w:r w:rsidR="00D95DAE">
        <w:rPr>
          <w:rFonts w:cs="Arial"/>
          <w:lang w:val="id-ID"/>
        </w:rPr>
        <w:t>dalam pemilu</w:t>
      </w:r>
      <w:r w:rsidR="00145F4F" w:rsidRPr="009A4615">
        <w:rPr>
          <w:rFonts w:cs="Arial"/>
        </w:rPr>
        <w:t xml:space="preserve">. </w:t>
      </w:r>
    </w:p>
    <w:p w14:paraId="17774F9A" w14:textId="7F0366F2" w:rsidR="00B347F0" w:rsidRPr="009A4615" w:rsidRDefault="00D95DAE" w:rsidP="00C71538">
      <w:pPr>
        <w:rPr>
          <w:rFonts w:cs="Arial"/>
        </w:rPr>
      </w:pPr>
      <w:r>
        <w:rPr>
          <w:rFonts w:cs="Arial"/>
          <w:lang w:val="id-ID"/>
        </w:rPr>
        <w:t xml:space="preserve">Masyarakat sipil dan aktivis pemilu telah lama </w:t>
      </w:r>
      <w:r w:rsidR="007504A0">
        <w:rPr>
          <w:rFonts w:cs="Arial"/>
        </w:rPr>
        <w:t>menghimbau</w:t>
      </w:r>
      <w:r>
        <w:rPr>
          <w:rFonts w:cs="Arial"/>
          <w:lang w:val="id-ID"/>
        </w:rPr>
        <w:t xml:space="preserve"> disusunnya satu UU pemilu yang dapat men</w:t>
      </w:r>
      <w:r w:rsidR="007504A0">
        <w:rPr>
          <w:rFonts w:cs="Arial"/>
        </w:rPr>
        <w:t>yatu</w:t>
      </w:r>
      <w:r>
        <w:rPr>
          <w:rFonts w:cs="Arial"/>
          <w:lang w:val="id-ID"/>
        </w:rPr>
        <w:t>kan empat UU terkait pemilu. Akan tetapi, UU Pemilu yang baru ini hanya men</w:t>
      </w:r>
      <w:r w:rsidR="007504A0">
        <w:rPr>
          <w:rFonts w:cs="Arial"/>
        </w:rPr>
        <w:t>yatu</w:t>
      </w:r>
      <w:r>
        <w:rPr>
          <w:rFonts w:cs="Arial"/>
          <w:lang w:val="id-ID"/>
        </w:rPr>
        <w:t>kan tiga UU</w:t>
      </w:r>
      <w:r w:rsidR="00F14644">
        <w:rPr>
          <w:rFonts w:cs="Arial"/>
          <w:lang w:val="id-ID"/>
        </w:rPr>
        <w:t xml:space="preserve">, yaitu </w:t>
      </w:r>
      <w:r>
        <w:rPr>
          <w:rFonts w:cs="Arial"/>
          <w:lang w:val="id-ID"/>
        </w:rPr>
        <w:t xml:space="preserve">UU No. 8/2012 </w:t>
      </w:r>
      <w:r w:rsidR="00F14644">
        <w:rPr>
          <w:rFonts w:cs="Arial"/>
          <w:lang w:val="id-ID"/>
        </w:rPr>
        <w:t xml:space="preserve">tentang </w:t>
      </w:r>
      <w:r>
        <w:rPr>
          <w:rFonts w:cs="Arial"/>
          <w:lang w:val="id-ID"/>
        </w:rPr>
        <w:t xml:space="preserve">Pemilihan Anggota DPR, DPRD, dan DPD, UU No. 42/2008 </w:t>
      </w:r>
      <w:r w:rsidR="00F14644">
        <w:rPr>
          <w:rFonts w:cs="Arial"/>
          <w:lang w:val="id-ID"/>
        </w:rPr>
        <w:t xml:space="preserve">tentang </w:t>
      </w:r>
      <w:r>
        <w:rPr>
          <w:rFonts w:cs="Arial"/>
          <w:lang w:val="id-ID"/>
        </w:rPr>
        <w:t xml:space="preserve">Pemilihan Presiden dan Wakil Presiden, dan UU No. 15/2011 </w:t>
      </w:r>
      <w:r w:rsidR="00F14644">
        <w:rPr>
          <w:rFonts w:cs="Arial"/>
          <w:lang w:val="id-ID"/>
        </w:rPr>
        <w:t xml:space="preserve">tentang </w:t>
      </w:r>
      <w:r>
        <w:rPr>
          <w:rFonts w:cs="Arial"/>
          <w:lang w:val="id-ID"/>
        </w:rPr>
        <w:t xml:space="preserve">Penyelenggara Pemilu. Meskipun UU No. 10/2016 </w:t>
      </w:r>
      <w:r w:rsidR="00F14644">
        <w:rPr>
          <w:rFonts w:cs="Arial"/>
          <w:lang w:val="id-ID"/>
        </w:rPr>
        <w:t xml:space="preserve">tentang </w:t>
      </w:r>
      <w:r>
        <w:rPr>
          <w:rFonts w:cs="Arial"/>
          <w:lang w:val="id-ID"/>
        </w:rPr>
        <w:t xml:space="preserve">Pemilihan Gubernur dan Wakil Gubernur, Wali Kota dan Wakil Wali Kota tidak terpengaruh oleh UU Pemilu, pemerintah </w:t>
      </w:r>
      <w:r w:rsidR="00F14644">
        <w:rPr>
          <w:rFonts w:cs="Arial"/>
          <w:lang w:val="id-ID"/>
        </w:rPr>
        <w:t xml:space="preserve">berharap </w:t>
      </w:r>
      <w:r>
        <w:rPr>
          <w:rFonts w:cs="Arial"/>
          <w:lang w:val="id-ID"/>
        </w:rPr>
        <w:t xml:space="preserve">UU </w:t>
      </w:r>
      <w:r w:rsidR="00F14644">
        <w:rPr>
          <w:rFonts w:cs="Arial"/>
          <w:lang w:val="id-ID"/>
        </w:rPr>
        <w:t xml:space="preserve">tersebut </w:t>
      </w:r>
      <w:r w:rsidR="00F14644">
        <w:rPr>
          <w:rFonts w:cs="Arial"/>
        </w:rPr>
        <w:t xml:space="preserve">dapat </w:t>
      </w:r>
      <w:r>
        <w:rPr>
          <w:rFonts w:cs="Arial"/>
          <w:lang w:val="id-ID"/>
        </w:rPr>
        <w:t>digabungkan ke UU Pemilu setelah Pemilu 2019</w:t>
      </w:r>
      <w:r w:rsidR="00C51320" w:rsidRPr="009A4615">
        <w:rPr>
          <w:rFonts w:cs="Arial"/>
        </w:rPr>
        <w:t>.</w:t>
      </w:r>
    </w:p>
    <w:p w14:paraId="18668F6E" w14:textId="29030109" w:rsidR="001C1057" w:rsidRPr="00184ACB" w:rsidRDefault="007D146E" w:rsidP="001C1057">
      <w:pPr>
        <w:rPr>
          <w:rFonts w:cs="Arial"/>
          <w:lang w:val="id-ID"/>
        </w:rPr>
      </w:pPr>
      <w:r>
        <w:rPr>
          <w:rFonts w:cs="Arial"/>
          <w:lang w:val="id-ID"/>
        </w:rPr>
        <w:t>Pe</w:t>
      </w:r>
      <w:r w:rsidR="007504A0">
        <w:rPr>
          <w:rFonts w:cs="Arial"/>
        </w:rPr>
        <w:t>mbahasan</w:t>
      </w:r>
      <w:r>
        <w:rPr>
          <w:rFonts w:cs="Arial"/>
          <w:lang w:val="id-ID"/>
        </w:rPr>
        <w:t xml:space="preserve"> </w:t>
      </w:r>
      <w:r w:rsidR="007504A0">
        <w:rPr>
          <w:rFonts w:cs="Arial"/>
        </w:rPr>
        <w:t>R</w:t>
      </w:r>
      <w:r>
        <w:rPr>
          <w:rFonts w:cs="Arial"/>
          <w:lang w:val="id-ID"/>
        </w:rPr>
        <w:t xml:space="preserve">UU Pemilu dilakukan oleh Panitia Khusus (Pansus) di DPR yang terdiri dari perwakilan </w:t>
      </w:r>
      <w:r w:rsidR="00036681">
        <w:rPr>
          <w:rFonts w:cs="Arial"/>
        </w:rPr>
        <w:t xml:space="preserve">ke sepuluh fraksi </w:t>
      </w:r>
      <w:r w:rsidR="00184ACB">
        <w:rPr>
          <w:rFonts w:cs="Arial"/>
        </w:rPr>
        <w:t>yang ada.</w:t>
      </w:r>
      <w:r w:rsidR="00F14644">
        <w:rPr>
          <w:rFonts w:cs="Arial"/>
        </w:rPr>
        <w:t xml:space="preserve"> </w:t>
      </w:r>
      <w:r>
        <w:rPr>
          <w:rFonts w:cs="Arial"/>
          <w:lang w:val="id-ID"/>
        </w:rPr>
        <w:t xml:space="preserve">Meskipun para petinggi DPR dan pemerintah menghimbau agar </w:t>
      </w:r>
      <w:r w:rsidR="0050628C">
        <w:rPr>
          <w:rFonts w:cs="Arial"/>
        </w:rPr>
        <w:t>R</w:t>
      </w:r>
      <w:r>
        <w:rPr>
          <w:rFonts w:cs="Arial"/>
          <w:lang w:val="id-ID"/>
        </w:rPr>
        <w:t xml:space="preserve">UU Pemilu disetujui dengan cepat, </w:t>
      </w:r>
      <w:r w:rsidR="0050628C">
        <w:rPr>
          <w:rFonts w:cs="Arial"/>
        </w:rPr>
        <w:t xml:space="preserve">namun </w:t>
      </w:r>
      <w:r w:rsidR="00F14644">
        <w:rPr>
          <w:rFonts w:cs="Arial"/>
        </w:rPr>
        <w:t xml:space="preserve">terdapat </w:t>
      </w:r>
      <w:r w:rsidR="0050628C">
        <w:rPr>
          <w:rFonts w:cs="Arial"/>
        </w:rPr>
        <w:t>beberapa usulan</w:t>
      </w:r>
      <w:r w:rsidR="00F14644">
        <w:rPr>
          <w:rFonts w:cs="Arial"/>
        </w:rPr>
        <w:t xml:space="preserve"> di</w:t>
      </w:r>
      <w:r w:rsidR="0050628C">
        <w:rPr>
          <w:rFonts w:cs="Arial"/>
        </w:rPr>
        <w:t xml:space="preserve"> dalam rancangan </w:t>
      </w:r>
      <w:r w:rsidR="00F14644">
        <w:rPr>
          <w:rFonts w:cs="Arial"/>
        </w:rPr>
        <w:t>yang menuai perdebatan</w:t>
      </w:r>
      <w:r w:rsidR="0050628C">
        <w:rPr>
          <w:rFonts w:cs="Arial"/>
        </w:rPr>
        <w:t xml:space="preserve"> sengit</w:t>
      </w:r>
      <w:r w:rsidR="00F14644">
        <w:rPr>
          <w:rFonts w:cs="Arial"/>
        </w:rPr>
        <w:t xml:space="preserve"> </w:t>
      </w:r>
      <w:r w:rsidR="0050628C">
        <w:rPr>
          <w:rFonts w:cs="Arial"/>
        </w:rPr>
        <w:t>dan sangat men</w:t>
      </w:r>
      <w:r w:rsidR="00163FD3">
        <w:rPr>
          <w:rFonts w:cs="Arial"/>
        </w:rPr>
        <w:t>y</w:t>
      </w:r>
      <w:r w:rsidR="0050628C">
        <w:rPr>
          <w:rFonts w:cs="Arial"/>
        </w:rPr>
        <w:t xml:space="preserve">ita waktu, </w:t>
      </w:r>
      <w:r w:rsidR="00F14644">
        <w:rPr>
          <w:rFonts w:cs="Arial"/>
        </w:rPr>
        <w:t>yang meliputii</w:t>
      </w:r>
      <w:r w:rsidR="001C1057" w:rsidRPr="009A4615">
        <w:rPr>
          <w:rFonts w:cs="Arial"/>
        </w:rPr>
        <w:t>:</w:t>
      </w:r>
    </w:p>
    <w:p w14:paraId="3363DF7E" w14:textId="050CA187" w:rsidR="001C1057" w:rsidRPr="009A4615" w:rsidRDefault="007D146E" w:rsidP="001C1057">
      <w:pPr>
        <w:pStyle w:val="ListParagraph"/>
        <w:numPr>
          <w:ilvl w:val="0"/>
          <w:numId w:val="18"/>
        </w:numPr>
        <w:rPr>
          <w:rFonts w:cs="Arial"/>
        </w:rPr>
      </w:pPr>
      <w:r>
        <w:rPr>
          <w:rFonts w:cs="Arial"/>
          <w:lang w:val="id-ID"/>
        </w:rPr>
        <w:t xml:space="preserve">Sistem </w:t>
      </w:r>
      <w:r w:rsidR="0050628C">
        <w:rPr>
          <w:rFonts w:cs="Arial"/>
        </w:rPr>
        <w:t>P</w:t>
      </w:r>
      <w:r>
        <w:rPr>
          <w:rFonts w:cs="Arial"/>
          <w:lang w:val="id-ID"/>
        </w:rPr>
        <w:t>emilu legislatif</w:t>
      </w:r>
    </w:p>
    <w:p w14:paraId="02FE338C" w14:textId="0E937962" w:rsidR="00C13200" w:rsidRPr="009A4615" w:rsidRDefault="007D146E" w:rsidP="001C1057">
      <w:pPr>
        <w:pStyle w:val="ListParagraph"/>
        <w:numPr>
          <w:ilvl w:val="0"/>
          <w:numId w:val="18"/>
        </w:numPr>
        <w:rPr>
          <w:rFonts w:cs="Arial"/>
        </w:rPr>
      </w:pPr>
      <w:r>
        <w:rPr>
          <w:rFonts w:cs="Arial"/>
          <w:lang w:val="id-ID"/>
        </w:rPr>
        <w:t>Ambang batas legislatif (</w:t>
      </w:r>
      <w:r w:rsidRPr="007D146E">
        <w:rPr>
          <w:rFonts w:cs="Arial"/>
          <w:i/>
        </w:rPr>
        <w:t>p</w:t>
      </w:r>
      <w:r w:rsidR="00C13200" w:rsidRPr="007D146E">
        <w:rPr>
          <w:rFonts w:cs="Arial"/>
          <w:i/>
        </w:rPr>
        <w:t>arliamentary threshold</w:t>
      </w:r>
      <w:r>
        <w:rPr>
          <w:rFonts w:cs="Arial"/>
          <w:lang w:val="id-ID"/>
        </w:rPr>
        <w:t>)</w:t>
      </w:r>
    </w:p>
    <w:p w14:paraId="003CF66F" w14:textId="007D99D8" w:rsidR="001C1057" w:rsidRPr="009A4615" w:rsidRDefault="007D146E" w:rsidP="00A13B39">
      <w:pPr>
        <w:pStyle w:val="ListParagraph"/>
        <w:numPr>
          <w:ilvl w:val="0"/>
          <w:numId w:val="18"/>
        </w:numPr>
        <w:rPr>
          <w:rFonts w:cs="Arial"/>
        </w:rPr>
      </w:pPr>
      <w:r>
        <w:rPr>
          <w:rFonts w:cs="Arial"/>
          <w:lang w:val="id-ID"/>
        </w:rPr>
        <w:lastRenderedPageBreak/>
        <w:t>Ambang batas pencalonan presiden dan wakil presiden (</w:t>
      </w:r>
      <w:r w:rsidRPr="007D146E">
        <w:rPr>
          <w:rFonts w:cs="Arial"/>
          <w:i/>
        </w:rPr>
        <w:t>p</w:t>
      </w:r>
      <w:r w:rsidR="00AC27F3" w:rsidRPr="007D146E">
        <w:rPr>
          <w:rFonts w:cs="Arial"/>
          <w:i/>
        </w:rPr>
        <w:t>residential threshold</w:t>
      </w:r>
      <w:r>
        <w:rPr>
          <w:rFonts w:cs="Arial"/>
          <w:lang w:val="id-ID"/>
        </w:rPr>
        <w:t>)</w:t>
      </w:r>
    </w:p>
    <w:p w14:paraId="630A8544" w14:textId="468A00F3" w:rsidR="001C1057" w:rsidRPr="009A4615" w:rsidRDefault="007D146E" w:rsidP="001C1057">
      <w:pPr>
        <w:pStyle w:val="ListParagraph"/>
        <w:numPr>
          <w:ilvl w:val="0"/>
          <w:numId w:val="18"/>
        </w:numPr>
      </w:pPr>
      <w:r>
        <w:rPr>
          <w:lang w:val="id-ID"/>
        </w:rPr>
        <w:t>Besaran daerah pemilihan</w:t>
      </w:r>
    </w:p>
    <w:p w14:paraId="50B9083F" w14:textId="72BDBC62" w:rsidR="001C1057" w:rsidRPr="009A4615" w:rsidRDefault="007D146E" w:rsidP="001C1057">
      <w:pPr>
        <w:pStyle w:val="ListParagraph"/>
        <w:numPr>
          <w:ilvl w:val="0"/>
          <w:numId w:val="18"/>
        </w:numPr>
        <w:rPr>
          <w:rFonts w:cs="Arial"/>
        </w:rPr>
      </w:pPr>
      <w:r>
        <w:rPr>
          <w:rFonts w:cs="Arial"/>
          <w:lang w:val="id-ID"/>
        </w:rPr>
        <w:t>Metode penghitungan kursi</w:t>
      </w:r>
    </w:p>
    <w:p w14:paraId="11015A06" w14:textId="5C1BF5FE" w:rsidR="00083ACD" w:rsidRPr="009A4615" w:rsidRDefault="007D146E" w:rsidP="001C1057">
      <w:pPr>
        <w:rPr>
          <w:rFonts w:cs="Arial"/>
        </w:rPr>
      </w:pPr>
      <w:r>
        <w:rPr>
          <w:rFonts w:cs="Arial"/>
          <w:lang w:val="id-ID"/>
        </w:rPr>
        <w:t xml:space="preserve">Ketentuan-ketentuan dalam UU Pemilu, yang dibahas lebih lanjut di bawah, mencerminkan </w:t>
      </w:r>
      <w:r w:rsidR="00F14644">
        <w:rPr>
          <w:rFonts w:cs="Arial"/>
          <w:lang w:val="id-ID"/>
        </w:rPr>
        <w:t>terjadinya</w:t>
      </w:r>
      <w:r>
        <w:rPr>
          <w:rFonts w:cs="Arial"/>
          <w:lang w:val="id-ID"/>
        </w:rPr>
        <w:t xml:space="preserve"> negosiasi</w:t>
      </w:r>
      <w:r w:rsidR="0050628C">
        <w:rPr>
          <w:rFonts w:cs="Arial"/>
        </w:rPr>
        <w:t xml:space="preserve"> </w:t>
      </w:r>
      <w:r w:rsidR="00F14644">
        <w:rPr>
          <w:rFonts w:cs="Arial"/>
        </w:rPr>
        <w:t>a lot di</w:t>
      </w:r>
      <w:r w:rsidR="00F14644">
        <w:rPr>
          <w:rFonts w:cs="Arial"/>
          <w:lang w:val="id-ID"/>
        </w:rPr>
        <w:t xml:space="preserve"> </w:t>
      </w:r>
      <w:r>
        <w:rPr>
          <w:rFonts w:cs="Arial"/>
          <w:lang w:val="id-ID"/>
        </w:rPr>
        <w:t>antara berbagai fraksi di DPR</w:t>
      </w:r>
      <w:r w:rsidR="00F14644">
        <w:rPr>
          <w:rFonts w:cs="Arial"/>
          <w:lang w:val="id-ID"/>
        </w:rPr>
        <w:t xml:space="preserve"> yang memakan waktu berbulan-bulan</w:t>
      </w:r>
      <w:r>
        <w:rPr>
          <w:rFonts w:cs="Arial"/>
          <w:lang w:val="id-ID"/>
        </w:rPr>
        <w:t>. UU ini kemungkinan akan menghasilkan berkurangnya jumlah partai yang terwakili di DPR</w:t>
      </w:r>
      <w:r w:rsidR="0050628C">
        <w:rPr>
          <w:rFonts w:cs="Arial"/>
        </w:rPr>
        <w:t xml:space="preserve"> </w:t>
      </w:r>
      <w:r w:rsidR="00036681">
        <w:rPr>
          <w:rFonts w:cs="Arial"/>
        </w:rPr>
        <w:t xml:space="preserve">dari yang ada sekarang, yaitu </w:t>
      </w:r>
      <w:r w:rsidR="00654E9E">
        <w:rPr>
          <w:rFonts w:cs="Arial"/>
        </w:rPr>
        <w:t>10</w:t>
      </w:r>
      <w:r w:rsidR="00036681">
        <w:rPr>
          <w:rFonts w:cs="Arial"/>
        </w:rPr>
        <w:t xml:space="preserve"> partai</w:t>
      </w:r>
      <w:r w:rsidR="00654E9E">
        <w:rPr>
          <w:rFonts w:cs="Arial"/>
        </w:rPr>
        <w:t xml:space="preserve">, </w:t>
      </w:r>
      <w:r w:rsidR="00F14644">
        <w:rPr>
          <w:rFonts w:cs="Arial"/>
        </w:rPr>
        <w:t>akibat</w:t>
      </w:r>
      <w:r w:rsidR="0050628C">
        <w:rPr>
          <w:rFonts w:cs="Arial"/>
        </w:rPr>
        <w:t xml:space="preserve"> dinaikannya ambang batas parlemen dari</w:t>
      </w:r>
      <w:r w:rsidR="00654E9E">
        <w:rPr>
          <w:rFonts w:cs="Arial"/>
        </w:rPr>
        <w:t xml:space="preserve"> 3.5% menjadi 4%</w:t>
      </w:r>
      <w:r>
        <w:rPr>
          <w:rFonts w:cs="Arial"/>
          <w:lang w:val="id-ID"/>
        </w:rPr>
        <w:t>,</w:t>
      </w:r>
      <w:r w:rsidR="00F14644">
        <w:rPr>
          <w:rFonts w:cs="Arial"/>
          <w:lang w:val="id-ID"/>
        </w:rPr>
        <w:t>.</w:t>
      </w:r>
      <w:r>
        <w:rPr>
          <w:rFonts w:cs="Arial"/>
          <w:lang w:val="id-ID"/>
        </w:rPr>
        <w:t xml:space="preserve"> </w:t>
      </w:r>
      <w:r w:rsidR="00F14644">
        <w:rPr>
          <w:rFonts w:cs="Arial"/>
          <w:lang w:val="id-ID"/>
        </w:rPr>
        <w:t>Suatu</w:t>
      </w:r>
      <w:r>
        <w:rPr>
          <w:rFonts w:cs="Arial"/>
          <w:lang w:val="id-ID"/>
        </w:rPr>
        <w:t xml:space="preserve"> perkembangan </w:t>
      </w:r>
      <w:r w:rsidR="00F14644">
        <w:rPr>
          <w:rFonts w:cs="Arial"/>
          <w:lang w:val="id-ID"/>
        </w:rPr>
        <w:t xml:space="preserve">yang </w:t>
      </w:r>
      <w:r w:rsidR="003A0254">
        <w:rPr>
          <w:rFonts w:cs="Arial"/>
          <w:lang w:val="id-ID"/>
        </w:rPr>
        <w:t xml:space="preserve">akan </w:t>
      </w:r>
      <w:r w:rsidR="00F14644">
        <w:rPr>
          <w:rFonts w:cs="Arial"/>
          <w:lang w:val="id-ID"/>
        </w:rPr>
        <w:t>memiliki</w:t>
      </w:r>
      <w:r>
        <w:rPr>
          <w:rFonts w:cs="Arial"/>
          <w:lang w:val="id-ID"/>
        </w:rPr>
        <w:t xml:space="preserve"> dampak besar </w:t>
      </w:r>
      <w:r w:rsidR="00F14644">
        <w:rPr>
          <w:rFonts w:cs="Arial"/>
          <w:lang w:val="id-ID"/>
        </w:rPr>
        <w:t xml:space="preserve">terhadap </w:t>
      </w:r>
      <w:r>
        <w:rPr>
          <w:rFonts w:cs="Arial"/>
          <w:lang w:val="id-ID"/>
        </w:rPr>
        <w:t xml:space="preserve">kehidupan politik Indonesia </w:t>
      </w:r>
      <w:r w:rsidR="003A0254">
        <w:rPr>
          <w:rFonts w:cs="Arial"/>
          <w:lang w:val="id-ID"/>
        </w:rPr>
        <w:t>yang di</w:t>
      </w:r>
      <w:r>
        <w:rPr>
          <w:rFonts w:cs="Arial"/>
          <w:lang w:val="id-ID"/>
        </w:rPr>
        <w:t>mulai</w:t>
      </w:r>
      <w:r w:rsidR="003A0254">
        <w:rPr>
          <w:rFonts w:cs="Arial"/>
          <w:lang w:val="id-ID"/>
        </w:rPr>
        <w:t xml:space="preserve"> pada</w:t>
      </w:r>
      <w:r>
        <w:rPr>
          <w:rFonts w:cs="Arial"/>
          <w:lang w:val="id-ID"/>
        </w:rPr>
        <w:t xml:space="preserve"> tahun 2019</w:t>
      </w:r>
      <w:r w:rsidR="00B87068" w:rsidRPr="009A4615">
        <w:rPr>
          <w:rFonts w:cs="Arial"/>
        </w:rPr>
        <w:t>.</w:t>
      </w:r>
    </w:p>
    <w:p w14:paraId="6FE35D0B" w14:textId="55EBC6F8" w:rsidR="0059780E" w:rsidRPr="009A4615" w:rsidRDefault="007D146E" w:rsidP="00886C3C">
      <w:pPr>
        <w:pStyle w:val="Heading1"/>
        <w:rPr>
          <w:rFonts w:eastAsia="Times New Roman" w:cs="Arial"/>
          <w:b/>
          <w:i/>
          <w:sz w:val="22"/>
          <w:szCs w:val="22"/>
        </w:rPr>
      </w:pPr>
      <w:r>
        <w:rPr>
          <w:rFonts w:eastAsia="Times New Roman" w:cs="Arial"/>
          <w:b/>
          <w:i/>
          <w:sz w:val="22"/>
          <w:szCs w:val="22"/>
          <w:lang w:val="id-ID"/>
        </w:rPr>
        <w:t xml:space="preserve">Ketentuan-Ketentuan </w:t>
      </w:r>
      <w:r w:rsidR="00654E9E">
        <w:rPr>
          <w:rFonts w:eastAsia="Times New Roman" w:cs="Arial"/>
          <w:b/>
          <w:i/>
          <w:sz w:val="22"/>
          <w:szCs w:val="22"/>
        </w:rPr>
        <w:t>Utama dan Analisa</w:t>
      </w:r>
    </w:p>
    <w:p w14:paraId="00756CCE" w14:textId="4978D597" w:rsidR="00C13200" w:rsidRPr="009A4615" w:rsidRDefault="00192567" w:rsidP="00C13200">
      <w:pPr>
        <w:pStyle w:val="ListParagraph"/>
        <w:numPr>
          <w:ilvl w:val="0"/>
          <w:numId w:val="4"/>
        </w:numPr>
        <w:rPr>
          <w:rFonts w:cs="Arial"/>
        </w:rPr>
      </w:pPr>
      <w:r>
        <w:rPr>
          <w:rFonts w:cs="Arial"/>
          <w:lang w:val="id-ID"/>
        </w:rPr>
        <w:t>Penambahan Jumlah Kursi di DPR</w:t>
      </w:r>
    </w:p>
    <w:p w14:paraId="33DBCD6A" w14:textId="221287B0" w:rsidR="00C13200" w:rsidRPr="009A4615" w:rsidRDefault="00573773" w:rsidP="00C13200">
      <w:pPr>
        <w:rPr>
          <w:rFonts w:cs="Arial"/>
        </w:rPr>
      </w:pPr>
      <w:r>
        <w:rPr>
          <w:rFonts w:cs="Arial"/>
          <w:lang w:val="id-ID"/>
        </w:rPr>
        <w:t xml:space="preserve">Distribusi kursi yang ada di DPR saat ini menghasilkan </w:t>
      </w:r>
      <w:r w:rsidR="00654E9E">
        <w:rPr>
          <w:rFonts w:cs="Arial"/>
        </w:rPr>
        <w:t xml:space="preserve">beberapa wilayah </w:t>
      </w:r>
      <w:r w:rsidR="003A0254">
        <w:rPr>
          <w:rFonts w:cs="Arial"/>
        </w:rPr>
        <w:t xml:space="preserve">dengan </w:t>
      </w:r>
      <w:r>
        <w:rPr>
          <w:rFonts w:cs="Arial"/>
          <w:lang w:val="id-ID"/>
        </w:rPr>
        <w:t>terlalu banyak perwakilan</w:t>
      </w:r>
      <w:r w:rsidR="00654E9E">
        <w:rPr>
          <w:rFonts w:cs="Arial"/>
        </w:rPr>
        <w:t xml:space="preserve"> </w:t>
      </w:r>
      <w:r>
        <w:rPr>
          <w:rFonts w:cs="Arial"/>
          <w:lang w:val="id-ID"/>
        </w:rPr>
        <w:t xml:space="preserve">(misalnya Jawa dan Bali) </w:t>
      </w:r>
      <w:r w:rsidR="003A0254">
        <w:rPr>
          <w:rFonts w:cs="Arial"/>
          <w:lang w:val="id-ID"/>
        </w:rPr>
        <w:t xml:space="preserve">dan </w:t>
      </w:r>
      <w:r>
        <w:rPr>
          <w:rFonts w:cs="Arial"/>
          <w:lang w:val="id-ID"/>
        </w:rPr>
        <w:t>kurangnya perwakilan</w:t>
      </w:r>
      <w:r w:rsidR="003A0254">
        <w:rPr>
          <w:rFonts w:cs="Arial"/>
          <w:lang w:val="id-ID"/>
        </w:rPr>
        <w:t xml:space="preserve"> </w:t>
      </w:r>
      <w:r w:rsidR="003A0254">
        <w:rPr>
          <w:rFonts w:cs="Arial"/>
        </w:rPr>
        <w:t>beberapa daerah lain</w:t>
      </w:r>
      <w:r w:rsidR="00654E9E">
        <w:rPr>
          <w:rFonts w:cs="Arial"/>
        </w:rPr>
        <w:t xml:space="preserve"> di DPR</w:t>
      </w:r>
      <w:r>
        <w:rPr>
          <w:rFonts w:cs="Arial"/>
          <w:lang w:val="id-ID"/>
        </w:rPr>
        <w:t xml:space="preserve">. Untuk mengatasi </w:t>
      </w:r>
      <w:r w:rsidR="003A0254">
        <w:rPr>
          <w:rFonts w:cs="Arial"/>
          <w:lang w:val="id-ID"/>
        </w:rPr>
        <w:t>masalah</w:t>
      </w:r>
      <w:r>
        <w:rPr>
          <w:rFonts w:cs="Arial"/>
          <w:lang w:val="id-ID"/>
        </w:rPr>
        <w:t xml:space="preserve"> ini, UU Pemilu menambah jumlah kursi di DPR sebanyak 15 dan men</w:t>
      </w:r>
      <w:r w:rsidR="00654E9E">
        <w:rPr>
          <w:rFonts w:cs="Arial"/>
        </w:rPr>
        <w:t>distribusi</w:t>
      </w:r>
      <w:r>
        <w:rPr>
          <w:rFonts w:cs="Arial"/>
          <w:lang w:val="id-ID"/>
        </w:rPr>
        <w:t>kan kursi-kursi baru tersebut di provinsi-provinsi yang sebelumnya kurang terwakili</w:t>
      </w:r>
      <w:r w:rsidR="00C13200" w:rsidRPr="009A4615">
        <w:rPr>
          <w:rFonts w:cs="Arial"/>
        </w:rPr>
        <w:t xml:space="preserve">. </w:t>
      </w:r>
    </w:p>
    <w:p w14:paraId="1264264A" w14:textId="69FFAAFC" w:rsidR="00C13200" w:rsidRPr="00573773" w:rsidRDefault="00573773" w:rsidP="00C13200">
      <w:pPr>
        <w:rPr>
          <w:rFonts w:cs="Arial"/>
          <w:lang w:val="id-ID"/>
        </w:rPr>
      </w:pPr>
      <w:r>
        <w:rPr>
          <w:rFonts w:cs="Arial"/>
          <w:lang w:val="id-ID"/>
        </w:rPr>
        <w:t xml:space="preserve">Perubahan ini ditentang oleh koalisi masyarakat sipil, </w:t>
      </w:r>
      <w:r w:rsidR="001C2250">
        <w:rPr>
          <w:rFonts w:cs="Arial"/>
        </w:rPr>
        <w:t xml:space="preserve">yang mengusulkan  pengalokasian ulang 560 kursi yang ada, </w:t>
      </w:r>
      <w:r>
        <w:rPr>
          <w:rFonts w:cs="Arial"/>
          <w:lang w:val="id-ID"/>
        </w:rPr>
        <w:t xml:space="preserve">atas dasar biaya untuk menyusun ulang alokasi kursi lebih ringan dibandingkan menambah kursi. Menurut studi oleh </w:t>
      </w:r>
      <w:r w:rsidR="00C13200" w:rsidRPr="00573773">
        <w:rPr>
          <w:rFonts w:cs="Arial"/>
          <w:i/>
        </w:rPr>
        <w:t>Indonesia Budget Center</w:t>
      </w:r>
      <w:r w:rsidR="00C13200" w:rsidRPr="009A4615">
        <w:rPr>
          <w:rFonts w:cs="Arial"/>
        </w:rPr>
        <w:t xml:space="preserve"> (IBC), </w:t>
      </w:r>
      <w:r>
        <w:rPr>
          <w:rFonts w:cs="Arial"/>
          <w:lang w:val="id-ID"/>
        </w:rPr>
        <w:t>yang adalah anggota dari koalisi masyarakat sipil, menambah 15 kursi DPR akan memakan biaya</w:t>
      </w:r>
      <w:r w:rsidR="00F93911">
        <w:rPr>
          <w:rFonts w:cs="Arial"/>
        </w:rPr>
        <w:t xml:space="preserve"> tambahan</w:t>
      </w:r>
      <w:r>
        <w:rPr>
          <w:rFonts w:cs="Arial"/>
          <w:lang w:val="id-ID"/>
        </w:rPr>
        <w:t xml:space="preserve"> 59 miliar rupiah per tahun</w:t>
      </w:r>
      <w:r w:rsidR="00C13200" w:rsidRPr="009A4615">
        <w:rPr>
          <w:rFonts w:cs="Arial"/>
        </w:rPr>
        <w:t>.</w:t>
      </w:r>
    </w:p>
    <w:p w14:paraId="271DAE80" w14:textId="5422C5E2" w:rsidR="004B048F" w:rsidRPr="009A4615" w:rsidRDefault="00573773" w:rsidP="00C13200">
      <w:pPr>
        <w:rPr>
          <w:rFonts w:cs="Arial"/>
        </w:rPr>
      </w:pPr>
      <w:r>
        <w:rPr>
          <w:rFonts w:cs="Arial"/>
          <w:lang w:val="id-ID"/>
        </w:rPr>
        <w:t xml:space="preserve">Akan tetapi, DPR menolak ide realokasi kursi, karena akan mengurangi jumlah kursi di sejumlah provinsi, </w:t>
      </w:r>
      <w:r w:rsidR="001C2250">
        <w:rPr>
          <w:rFonts w:cs="Arial"/>
        </w:rPr>
        <w:t>yang tentu</w:t>
      </w:r>
      <w:r>
        <w:rPr>
          <w:rFonts w:cs="Arial"/>
          <w:lang w:val="id-ID"/>
        </w:rPr>
        <w:t xml:space="preserve"> tidak disukai oleh warga dan anggota DPR yang </w:t>
      </w:r>
      <w:r w:rsidR="001C2250">
        <w:rPr>
          <w:rFonts w:cs="Arial"/>
        </w:rPr>
        <w:t>mewakili</w:t>
      </w:r>
      <w:r>
        <w:rPr>
          <w:rFonts w:cs="Arial"/>
          <w:lang w:val="id-ID"/>
        </w:rPr>
        <w:t xml:space="preserve">  daerah-daerah tersebut</w:t>
      </w:r>
      <w:r w:rsidR="00C13200" w:rsidRPr="009A4615">
        <w:rPr>
          <w:rFonts w:cs="Arial"/>
        </w:rPr>
        <w:t xml:space="preserve">. </w:t>
      </w:r>
    </w:p>
    <w:p w14:paraId="38BC3CE1" w14:textId="7BAC7529" w:rsidR="007E08AC" w:rsidRPr="009A4615" w:rsidRDefault="00573773" w:rsidP="007E08AC">
      <w:pPr>
        <w:pStyle w:val="ListParagraph"/>
        <w:numPr>
          <w:ilvl w:val="0"/>
          <w:numId w:val="4"/>
        </w:numPr>
        <w:rPr>
          <w:rFonts w:cs="Arial"/>
        </w:rPr>
      </w:pPr>
      <w:r>
        <w:rPr>
          <w:rFonts w:cs="Arial"/>
          <w:lang w:val="id-ID"/>
        </w:rPr>
        <w:t>Sistem Pemilu Legislatif</w:t>
      </w:r>
    </w:p>
    <w:p w14:paraId="287853CD" w14:textId="0017B413" w:rsidR="001F2F21" w:rsidRPr="009A4615" w:rsidRDefault="00573773" w:rsidP="00B23D35">
      <w:pPr>
        <w:rPr>
          <w:rFonts w:cs="Arial"/>
        </w:rPr>
      </w:pPr>
      <w:r>
        <w:rPr>
          <w:rFonts w:cs="Arial"/>
          <w:lang w:val="id-ID"/>
        </w:rPr>
        <w:t xml:space="preserve">Meskipun ada </w:t>
      </w:r>
      <w:r w:rsidR="00507191">
        <w:rPr>
          <w:rFonts w:cs="Arial"/>
        </w:rPr>
        <w:t xml:space="preserve">dorongan </w:t>
      </w:r>
      <w:r>
        <w:rPr>
          <w:rFonts w:cs="Arial"/>
          <w:lang w:val="id-ID"/>
        </w:rPr>
        <w:t>kuat</w:t>
      </w:r>
      <w:r w:rsidR="00507191">
        <w:rPr>
          <w:rFonts w:cs="Arial"/>
        </w:rPr>
        <w:t xml:space="preserve"> dari beberapa partai politik </w:t>
      </w:r>
      <w:r>
        <w:rPr>
          <w:rFonts w:cs="Arial"/>
          <w:lang w:val="id-ID"/>
        </w:rPr>
        <w:t xml:space="preserve"> untuk kembali ke sistem  </w:t>
      </w:r>
      <w:r w:rsidR="001C2250">
        <w:rPr>
          <w:rFonts w:cs="Arial"/>
        </w:rPr>
        <w:t>P</w:t>
      </w:r>
      <w:r>
        <w:rPr>
          <w:rFonts w:cs="Arial"/>
          <w:lang w:val="id-ID"/>
        </w:rPr>
        <w:t>roporsional</w:t>
      </w:r>
      <w:r w:rsidR="00507191">
        <w:rPr>
          <w:rFonts w:cs="Arial"/>
        </w:rPr>
        <w:t xml:space="preserve"> </w:t>
      </w:r>
      <w:r w:rsidR="001C2250">
        <w:rPr>
          <w:rFonts w:cs="Arial"/>
        </w:rPr>
        <w:t>Daftar T</w:t>
      </w:r>
      <w:r w:rsidR="00507191">
        <w:rPr>
          <w:rFonts w:cs="Arial"/>
        </w:rPr>
        <w:t>ertutup</w:t>
      </w:r>
      <w:r>
        <w:rPr>
          <w:rFonts w:cs="Arial"/>
          <w:lang w:val="id-ID"/>
        </w:rPr>
        <w:t xml:space="preserve"> yang digunakan di Pemilu 2004</w:t>
      </w:r>
      <w:r w:rsidR="00B23D35" w:rsidRPr="009A4615">
        <w:rPr>
          <w:rFonts w:cs="Arial"/>
        </w:rPr>
        <w:t>,</w:t>
      </w:r>
      <w:r w:rsidR="009A239B" w:rsidRPr="009A4615">
        <w:rPr>
          <w:rStyle w:val="FootnoteReference"/>
          <w:rFonts w:cs="Arial"/>
        </w:rPr>
        <w:footnoteReference w:id="2"/>
      </w:r>
      <w:r w:rsidR="00B23D35" w:rsidRPr="009A4615">
        <w:rPr>
          <w:rFonts w:cs="Arial"/>
        </w:rPr>
        <w:t xml:space="preserve"> </w:t>
      </w:r>
      <w:r w:rsidR="001F2F21" w:rsidRPr="009A4615">
        <w:rPr>
          <w:rFonts w:cs="Arial"/>
        </w:rPr>
        <w:t xml:space="preserve">DPR </w:t>
      </w:r>
      <w:r>
        <w:rPr>
          <w:rFonts w:cs="Arial"/>
          <w:lang w:val="id-ID"/>
        </w:rPr>
        <w:t xml:space="preserve">memutuskan untuk mempertahankan sistem </w:t>
      </w:r>
      <w:r w:rsidR="003A0254">
        <w:rPr>
          <w:rFonts w:cs="Arial"/>
        </w:rPr>
        <w:t xml:space="preserve">Proporsional </w:t>
      </w:r>
      <w:r w:rsidR="003A0254">
        <w:rPr>
          <w:rFonts w:cs="Arial"/>
          <w:lang w:val="id-ID"/>
        </w:rPr>
        <w:t xml:space="preserve">Daftar Terbuka </w:t>
      </w:r>
      <w:r>
        <w:rPr>
          <w:rFonts w:cs="Arial"/>
          <w:lang w:val="id-ID"/>
        </w:rPr>
        <w:t>yang digunakan di Pemilu 2009 dan 2014</w:t>
      </w:r>
      <w:r w:rsidR="001F2F21" w:rsidRPr="009A4615">
        <w:rPr>
          <w:rFonts w:cs="Arial"/>
        </w:rPr>
        <w:t xml:space="preserve">.  </w:t>
      </w:r>
    </w:p>
    <w:p w14:paraId="2B33A95B" w14:textId="6C299C3F" w:rsidR="00B23D35" w:rsidRPr="009A4615" w:rsidRDefault="00573773" w:rsidP="00B23D35">
      <w:pPr>
        <w:rPr>
          <w:rFonts w:cs="Arial"/>
        </w:rPr>
      </w:pPr>
      <w:r>
        <w:rPr>
          <w:rFonts w:cs="Arial"/>
          <w:lang w:val="id-ID"/>
        </w:rPr>
        <w:t xml:space="preserve">Meskipun pendukung sistem </w:t>
      </w:r>
      <w:r w:rsidR="001C2250">
        <w:rPr>
          <w:rFonts w:cs="Arial"/>
        </w:rPr>
        <w:t xml:space="preserve">proporsional </w:t>
      </w:r>
      <w:r>
        <w:rPr>
          <w:rFonts w:cs="Arial"/>
          <w:lang w:val="id-ID"/>
        </w:rPr>
        <w:t xml:space="preserve">daftar terbuka lega karena </w:t>
      </w:r>
      <w:r w:rsidR="001C2250">
        <w:rPr>
          <w:rFonts w:cs="Arial"/>
        </w:rPr>
        <w:t xml:space="preserve">para </w:t>
      </w:r>
      <w:r>
        <w:rPr>
          <w:rFonts w:cs="Arial"/>
          <w:lang w:val="id-ID"/>
        </w:rPr>
        <w:t>pemilih tetap memiliki peran kuat dalam memilih calon</w:t>
      </w:r>
      <w:r w:rsidR="001C2250">
        <w:rPr>
          <w:rFonts w:cs="Arial"/>
        </w:rPr>
        <w:t xml:space="preserve"> legislatif </w:t>
      </w:r>
      <w:r w:rsidR="00C51C74">
        <w:rPr>
          <w:rFonts w:cs="Arial"/>
        </w:rPr>
        <w:t>(caleg)</w:t>
      </w:r>
      <w:r>
        <w:rPr>
          <w:rFonts w:cs="Arial"/>
          <w:lang w:val="id-ID"/>
        </w:rPr>
        <w:t xml:space="preserve"> dan bukan partai, </w:t>
      </w:r>
      <w:r w:rsidR="00073945">
        <w:rPr>
          <w:rFonts w:cs="Arial"/>
          <w:lang w:val="id-ID"/>
        </w:rPr>
        <w:t xml:space="preserve">para </w:t>
      </w:r>
      <w:r>
        <w:rPr>
          <w:rFonts w:cs="Arial"/>
          <w:lang w:val="id-ID"/>
        </w:rPr>
        <w:t xml:space="preserve">penentang sistem ini berargumen bahwa sistem daftar terbuka </w:t>
      </w:r>
      <w:r w:rsidR="008D0A0A">
        <w:rPr>
          <w:rFonts w:cs="Arial"/>
          <w:lang w:val="id-ID"/>
        </w:rPr>
        <w:t xml:space="preserve">tampaknya berperan dalam </w:t>
      </w:r>
      <w:r w:rsidR="00073945">
        <w:rPr>
          <w:rFonts w:cs="Arial"/>
          <w:lang w:val="id-ID"/>
        </w:rPr>
        <w:t xml:space="preserve">peningkatan </w:t>
      </w:r>
      <w:r w:rsidR="001C2250">
        <w:rPr>
          <w:rFonts w:cs="Arial"/>
        </w:rPr>
        <w:t xml:space="preserve">praktek </w:t>
      </w:r>
      <w:r w:rsidR="008D0A0A">
        <w:rPr>
          <w:rFonts w:cs="Arial"/>
          <w:lang w:val="id-ID"/>
        </w:rPr>
        <w:t xml:space="preserve">politik uang dan </w:t>
      </w:r>
      <w:r w:rsidR="00C51C74">
        <w:rPr>
          <w:rFonts w:cs="Arial"/>
        </w:rPr>
        <w:t>terpilihnya para</w:t>
      </w:r>
      <w:r w:rsidR="008D0A0A">
        <w:rPr>
          <w:rFonts w:cs="Arial"/>
          <w:lang w:val="id-ID"/>
        </w:rPr>
        <w:t xml:space="preserve"> selebriti yang tidak berpengalaman dalam </w:t>
      </w:r>
      <w:r w:rsidR="00C51C74">
        <w:rPr>
          <w:rFonts w:cs="Arial"/>
        </w:rPr>
        <w:t xml:space="preserve">pelayanan masyarakat  atau </w:t>
      </w:r>
      <w:r w:rsidR="008D0A0A">
        <w:rPr>
          <w:rFonts w:cs="Arial"/>
          <w:lang w:val="id-ID"/>
        </w:rPr>
        <w:t>pemerintahan sebagai cal</w:t>
      </w:r>
      <w:r w:rsidR="00C51C74">
        <w:rPr>
          <w:rFonts w:cs="Arial"/>
        </w:rPr>
        <w:t>eg</w:t>
      </w:r>
      <w:r w:rsidR="008D0A0A">
        <w:rPr>
          <w:rFonts w:cs="Arial"/>
          <w:lang w:val="id-ID"/>
        </w:rPr>
        <w:t xml:space="preserve">. Terlebih lagi, beberapa politisi telah menyatakan </w:t>
      </w:r>
      <w:r w:rsidR="008D0A0A">
        <w:rPr>
          <w:rFonts w:cs="Arial"/>
          <w:lang w:val="id-ID"/>
        </w:rPr>
        <w:lastRenderedPageBreak/>
        <w:t xml:space="preserve">bahwa sistem </w:t>
      </w:r>
      <w:r w:rsidR="00073945">
        <w:rPr>
          <w:rFonts w:cs="Arial"/>
          <w:lang w:val="id-ID"/>
        </w:rPr>
        <w:t xml:space="preserve">Daftar Terbuka </w:t>
      </w:r>
      <w:r w:rsidR="008D0A0A">
        <w:rPr>
          <w:rFonts w:cs="Arial"/>
          <w:lang w:val="id-ID"/>
        </w:rPr>
        <w:t xml:space="preserve">menumbuhkan persaingan </w:t>
      </w:r>
      <w:r w:rsidR="00C51C74">
        <w:rPr>
          <w:rFonts w:cs="Arial"/>
        </w:rPr>
        <w:t>sesama caleg dalam satu partai</w:t>
      </w:r>
      <w:r w:rsidR="008D0A0A">
        <w:rPr>
          <w:rFonts w:cs="Arial"/>
          <w:lang w:val="id-ID"/>
        </w:rPr>
        <w:t xml:space="preserve">, yang </w:t>
      </w:r>
      <w:r w:rsidR="00C51C74">
        <w:rPr>
          <w:rFonts w:cs="Arial"/>
        </w:rPr>
        <w:t xml:space="preserve">nantinya </w:t>
      </w:r>
      <w:r w:rsidR="008D0A0A">
        <w:rPr>
          <w:rFonts w:cs="Arial"/>
          <w:lang w:val="id-ID"/>
        </w:rPr>
        <w:t>dapat berdampak negatif pada kesatuan partai politik</w:t>
      </w:r>
      <w:r w:rsidR="00DB6D5A" w:rsidRPr="009A4615">
        <w:rPr>
          <w:rFonts w:cs="Arial"/>
        </w:rPr>
        <w:t>.</w:t>
      </w:r>
      <w:r w:rsidR="00B54C3E" w:rsidRPr="009A4615">
        <w:rPr>
          <w:rStyle w:val="FootnoteReference"/>
          <w:rFonts w:cs="Arial"/>
        </w:rPr>
        <w:footnoteReference w:id="3"/>
      </w:r>
    </w:p>
    <w:p w14:paraId="77F4BF47" w14:textId="135C11DA" w:rsidR="00417B07" w:rsidRPr="009A4615" w:rsidRDefault="008D0A0A" w:rsidP="001F2F21">
      <w:pPr>
        <w:rPr>
          <w:rFonts w:cs="Arial"/>
        </w:rPr>
      </w:pPr>
      <w:r>
        <w:rPr>
          <w:rFonts w:cs="Arial"/>
          <w:lang w:val="id-ID"/>
        </w:rPr>
        <w:t>Draf awal yang diajukan oleh pemerintah mengusulkan sistem pemilu legislatif yang baru bernama “</w:t>
      </w:r>
      <w:r w:rsidR="00507191" w:rsidRPr="00036681">
        <w:rPr>
          <w:rFonts w:asciiTheme="minorHAnsi" w:hAnsiTheme="minorHAnsi" w:cstheme="minorHAnsi"/>
        </w:rPr>
        <w:t>S</w:t>
      </w:r>
      <w:r w:rsidR="00507191" w:rsidRPr="00036681">
        <w:rPr>
          <w:rFonts w:asciiTheme="minorHAnsi" w:eastAsia="Gill Sans MT" w:hAnsiTheme="minorHAnsi" w:cstheme="minorHAnsi"/>
          <w:sz w:val="24"/>
          <w:szCs w:val="24"/>
        </w:rPr>
        <w:t>istem Proporsional Ter</w:t>
      </w:r>
      <w:r w:rsidR="00507191" w:rsidRPr="00036681">
        <w:rPr>
          <w:rFonts w:asciiTheme="minorHAnsi" w:eastAsia="Gill Sans MT" w:hAnsiTheme="minorHAnsi" w:cstheme="minorHAnsi"/>
          <w:sz w:val="24"/>
          <w:szCs w:val="24"/>
          <w:lang w:val="en-SG"/>
        </w:rPr>
        <w:t>buka Terbatas</w:t>
      </w:r>
      <w:r>
        <w:rPr>
          <w:rFonts w:cs="Arial"/>
          <w:lang w:val="id-ID"/>
        </w:rPr>
        <w:t xml:space="preserve">”. Sistem tersebut, seperti sistem </w:t>
      </w:r>
      <w:r w:rsidR="00073945">
        <w:rPr>
          <w:rFonts w:cs="Arial"/>
          <w:lang w:val="id-ID"/>
        </w:rPr>
        <w:t xml:space="preserve">Daftar Terbuka </w:t>
      </w:r>
      <w:r>
        <w:rPr>
          <w:rFonts w:cs="Arial"/>
          <w:lang w:val="id-ID"/>
        </w:rPr>
        <w:t>saat ini, memungkinkan pemilih memilih cal</w:t>
      </w:r>
      <w:r w:rsidR="000C550B">
        <w:rPr>
          <w:rFonts w:cs="Arial"/>
        </w:rPr>
        <w:t>eg</w:t>
      </w:r>
      <w:r>
        <w:rPr>
          <w:rFonts w:cs="Arial"/>
          <w:lang w:val="id-ID"/>
        </w:rPr>
        <w:t xml:space="preserve"> tertentu di daftar calon atau </w:t>
      </w:r>
      <w:r w:rsidR="006E2FBF">
        <w:rPr>
          <w:rFonts w:cs="Arial"/>
        </w:rPr>
        <w:t xml:space="preserve">lambang </w:t>
      </w:r>
      <w:r>
        <w:rPr>
          <w:rFonts w:cs="Arial"/>
          <w:lang w:val="id-ID"/>
        </w:rPr>
        <w:t>par</w:t>
      </w:r>
      <w:r w:rsidR="006E2FBF">
        <w:rPr>
          <w:rFonts w:cs="Arial"/>
        </w:rPr>
        <w:t>tai</w:t>
      </w:r>
      <w:r>
        <w:rPr>
          <w:rFonts w:cs="Arial"/>
          <w:lang w:val="id-ID"/>
        </w:rPr>
        <w:t xml:space="preserve"> tanpa menentukan pilihan pada calon tertentu. Akan tetapi, tidak seperti sistem </w:t>
      </w:r>
      <w:r w:rsidR="00073945">
        <w:rPr>
          <w:rFonts w:cs="Arial"/>
          <w:lang w:val="id-ID"/>
        </w:rPr>
        <w:t xml:space="preserve">Daftar Terbuka </w:t>
      </w:r>
      <w:r>
        <w:rPr>
          <w:rFonts w:cs="Arial"/>
          <w:lang w:val="id-ID"/>
        </w:rPr>
        <w:t>yang berlaku saat ini, cal</w:t>
      </w:r>
      <w:r w:rsidR="006E2FBF">
        <w:rPr>
          <w:rFonts w:cs="Arial"/>
        </w:rPr>
        <w:t>eg</w:t>
      </w:r>
      <w:r>
        <w:rPr>
          <w:rFonts w:cs="Arial"/>
          <w:lang w:val="id-ID"/>
        </w:rPr>
        <w:t xml:space="preserve"> dengan suara terbanyak akan terpilih hany</w:t>
      </w:r>
      <w:r w:rsidR="00507191">
        <w:rPr>
          <w:rFonts w:cs="Arial"/>
        </w:rPr>
        <w:t>a</w:t>
      </w:r>
      <w:r>
        <w:rPr>
          <w:rFonts w:cs="Arial"/>
          <w:lang w:val="id-ID"/>
        </w:rPr>
        <w:t xml:space="preserve"> jika </w:t>
      </w:r>
      <w:r w:rsidR="006E2FBF">
        <w:rPr>
          <w:rFonts w:cs="Arial"/>
        </w:rPr>
        <w:t xml:space="preserve">jumlah </w:t>
      </w:r>
      <w:r>
        <w:rPr>
          <w:rFonts w:cs="Arial"/>
          <w:lang w:val="id-ID"/>
        </w:rPr>
        <w:t xml:space="preserve">suara yang dimenangkannya lebih banyak dari suara yang dimenangkan partainya. Jika </w:t>
      </w:r>
      <w:r w:rsidR="006E2FBF">
        <w:rPr>
          <w:rFonts w:cs="Arial"/>
        </w:rPr>
        <w:t xml:space="preserve">jumlah </w:t>
      </w:r>
      <w:r>
        <w:rPr>
          <w:rFonts w:cs="Arial"/>
          <w:lang w:val="id-ID"/>
        </w:rPr>
        <w:t xml:space="preserve">suara partai lebih banyak, calon terpilih ditentukan berdasarkan urutan di daftar calon. </w:t>
      </w:r>
      <w:r w:rsidR="00F47C2D">
        <w:rPr>
          <w:rFonts w:cs="Arial"/>
          <w:lang w:val="id-ID"/>
        </w:rPr>
        <w:t>Penentang sistem ini menganggap bahwa ini hanyalah sistem tertutup yang terselubung, karena sangat sulit bagi seorang calon untuk memenangkan lebih banyak suara dibandingkan partainya. Sistem ini juga berpotensi melanggar keputusan Mahkamah Konsitusi tahun 2004 yang menyatakan bahwa jika pemilih diberi kesempatan untuk memilih calon, maka calon dengan suara terbanyak</w:t>
      </w:r>
      <w:r w:rsidR="00073945">
        <w:rPr>
          <w:rFonts w:cs="Arial"/>
          <w:lang w:val="id-ID"/>
        </w:rPr>
        <w:t>lah</w:t>
      </w:r>
      <w:r w:rsidR="00F47C2D">
        <w:rPr>
          <w:rFonts w:cs="Arial"/>
          <w:lang w:val="id-ID"/>
        </w:rPr>
        <w:t xml:space="preserve"> </w:t>
      </w:r>
      <w:r w:rsidR="00073945">
        <w:rPr>
          <w:rFonts w:cs="Arial"/>
          <w:lang w:val="id-ID"/>
        </w:rPr>
        <w:t xml:space="preserve">yang harus </w:t>
      </w:r>
      <w:r w:rsidR="00F47C2D">
        <w:rPr>
          <w:rFonts w:cs="Arial"/>
          <w:lang w:val="id-ID"/>
        </w:rPr>
        <w:t>mendapatkan kursi</w:t>
      </w:r>
      <w:r w:rsidR="001F2F21" w:rsidRPr="009A4615">
        <w:rPr>
          <w:rFonts w:cs="Arial"/>
        </w:rPr>
        <w:t>.</w:t>
      </w:r>
      <w:r w:rsidR="00381479" w:rsidRPr="009A4615">
        <w:rPr>
          <w:rStyle w:val="FootnoteReference"/>
          <w:rFonts w:cs="Arial"/>
        </w:rPr>
        <w:footnoteReference w:id="4"/>
      </w:r>
    </w:p>
    <w:p w14:paraId="035B01FB" w14:textId="3CE819A9" w:rsidR="002A2E51" w:rsidRPr="009A4615" w:rsidRDefault="00F47C2D" w:rsidP="007E08AC">
      <w:pPr>
        <w:rPr>
          <w:rFonts w:cs="Arial"/>
          <w:i/>
        </w:rPr>
      </w:pPr>
      <w:r>
        <w:rPr>
          <w:rFonts w:cs="Arial"/>
          <w:lang w:val="id-ID"/>
        </w:rPr>
        <w:t>Perdebatan mengenai sistem pemilu merefleksikan ketidakpuasan atas sistem pemilu yang ada, dan IFES memprediksikan bahwa perdebatan antara sistem daftar terbuka dan tertutup serta alternatifnya akan terus berlanjut</w:t>
      </w:r>
      <w:r w:rsidR="00145F4F" w:rsidRPr="009A4615">
        <w:rPr>
          <w:rFonts w:cs="Arial"/>
        </w:rPr>
        <w:t xml:space="preserve">. </w:t>
      </w:r>
      <w:r w:rsidR="00145F4F" w:rsidRPr="009A4615" w:rsidDel="00145F4F">
        <w:rPr>
          <w:rFonts w:cs="Arial"/>
          <w:i/>
        </w:rPr>
        <w:t xml:space="preserve"> </w:t>
      </w:r>
    </w:p>
    <w:p w14:paraId="55679EF9" w14:textId="452D7F6B" w:rsidR="00C13200" w:rsidRPr="009A4615" w:rsidRDefault="00107931" w:rsidP="00C13200">
      <w:pPr>
        <w:pStyle w:val="ListParagraph"/>
        <w:numPr>
          <w:ilvl w:val="0"/>
          <w:numId w:val="4"/>
        </w:numPr>
        <w:rPr>
          <w:rFonts w:cs="Arial"/>
        </w:rPr>
      </w:pPr>
      <w:r>
        <w:rPr>
          <w:rFonts w:cs="Arial"/>
          <w:lang w:val="id-ID"/>
        </w:rPr>
        <w:t>Ambang Batas Parlemen</w:t>
      </w:r>
    </w:p>
    <w:p w14:paraId="4D3454CF" w14:textId="4E25A080" w:rsidR="00D44B48" w:rsidRPr="009A4615" w:rsidRDefault="00107931" w:rsidP="001A6B75">
      <w:pPr>
        <w:rPr>
          <w:rFonts w:cs="Arial"/>
        </w:rPr>
      </w:pPr>
      <w:r>
        <w:rPr>
          <w:rFonts w:cs="Arial"/>
          <w:lang w:val="id-ID"/>
        </w:rPr>
        <w:t>Ambang batas parlemen adalah persentase suara sah nasional yang harus dime</w:t>
      </w:r>
      <w:r w:rsidR="003D786C">
        <w:rPr>
          <w:rFonts w:cs="Arial"/>
          <w:lang w:val="id-ID"/>
        </w:rPr>
        <w:t xml:space="preserve">nangkan suatu partai untuk </w:t>
      </w:r>
      <w:r w:rsidR="00D31700">
        <w:rPr>
          <w:rFonts w:cs="Arial"/>
        </w:rPr>
        <w:t xml:space="preserve">berhak mengikuti proses penghitungan </w:t>
      </w:r>
      <w:r w:rsidR="003D786C">
        <w:rPr>
          <w:rFonts w:cs="Arial"/>
          <w:lang w:val="id-ID"/>
        </w:rPr>
        <w:t xml:space="preserve">kursi </w:t>
      </w:r>
      <w:r w:rsidR="00D31700">
        <w:rPr>
          <w:rFonts w:cs="Arial"/>
        </w:rPr>
        <w:t xml:space="preserve">yang dimenangkan </w:t>
      </w:r>
      <w:r w:rsidR="00073945">
        <w:rPr>
          <w:rFonts w:cs="Arial"/>
        </w:rPr>
        <w:t xml:space="preserve">partai </w:t>
      </w:r>
      <w:r w:rsidR="003D786C">
        <w:rPr>
          <w:rFonts w:cs="Arial"/>
          <w:lang w:val="id-ID"/>
        </w:rPr>
        <w:t xml:space="preserve">di </w:t>
      </w:r>
      <w:r w:rsidR="00D31700">
        <w:rPr>
          <w:rFonts w:cs="Arial"/>
        </w:rPr>
        <w:t xml:space="preserve">satu </w:t>
      </w:r>
      <w:r w:rsidR="003D786C">
        <w:rPr>
          <w:rFonts w:cs="Arial"/>
          <w:lang w:val="id-ID"/>
        </w:rPr>
        <w:t xml:space="preserve">daerah pemilihan </w:t>
      </w:r>
      <w:r w:rsidR="006E2FBF">
        <w:rPr>
          <w:rFonts w:cs="Arial"/>
        </w:rPr>
        <w:t>yang berwakil banyak</w:t>
      </w:r>
      <w:r w:rsidR="00381479" w:rsidRPr="009A4615">
        <w:rPr>
          <w:rFonts w:cs="Arial"/>
        </w:rPr>
        <w:t>.</w:t>
      </w:r>
    </w:p>
    <w:p w14:paraId="2DFF1879" w14:textId="5CA0DF50" w:rsidR="001A6B75" w:rsidRPr="009A4615" w:rsidRDefault="003D786C" w:rsidP="001A6B75">
      <w:pPr>
        <w:rPr>
          <w:rFonts w:cs="Arial"/>
        </w:rPr>
      </w:pPr>
      <w:r>
        <w:rPr>
          <w:rFonts w:cs="Arial"/>
          <w:lang w:val="id-ID"/>
        </w:rPr>
        <w:t xml:space="preserve">Ambang batas yang lebih tingggi mangakibatkan turunnya keterwakilan partai-partai kecil. Di sistem seperti Indonesia, yang </w:t>
      </w:r>
      <w:r w:rsidR="00D31700">
        <w:rPr>
          <w:rFonts w:cs="Arial"/>
        </w:rPr>
        <w:t>terdiri dari</w:t>
      </w:r>
      <w:r>
        <w:rPr>
          <w:rFonts w:cs="Arial"/>
          <w:lang w:val="id-ID"/>
        </w:rPr>
        <w:t xml:space="preserve"> banyak daerah pemilihan, ambang batas nasional juga menjadi hambatan bagi partai-partai yang hanya memiliki dukungan di daerah-daerah tertentu</w:t>
      </w:r>
      <w:r w:rsidR="00381479" w:rsidRPr="009A4615">
        <w:rPr>
          <w:rFonts w:cs="Arial"/>
        </w:rPr>
        <w:t>.</w:t>
      </w:r>
      <w:r w:rsidR="00D44B48" w:rsidRPr="009A4615">
        <w:rPr>
          <w:rStyle w:val="FootnoteReference"/>
          <w:rFonts w:cs="Arial"/>
        </w:rPr>
        <w:footnoteReference w:id="5"/>
      </w:r>
      <w:r w:rsidR="00D44B48" w:rsidRPr="009A4615">
        <w:rPr>
          <w:rFonts w:cs="Arial"/>
        </w:rPr>
        <w:t xml:space="preserve"> </w:t>
      </w:r>
      <w:r>
        <w:rPr>
          <w:rFonts w:cs="Arial"/>
          <w:lang w:val="id-ID"/>
        </w:rPr>
        <w:t xml:space="preserve">Semakin tinggi ambang batasnya, semakin menguntungkan partai nasional besar. Ambang batas tinggi juga menghasilkan suara ‘terbuang’ </w:t>
      </w:r>
      <w:r w:rsidR="00D31700">
        <w:rPr>
          <w:rFonts w:cs="Arial"/>
        </w:rPr>
        <w:t xml:space="preserve">(wasted votes), </w:t>
      </w:r>
      <w:r>
        <w:rPr>
          <w:rFonts w:cs="Arial"/>
          <w:lang w:val="id-ID"/>
        </w:rPr>
        <w:t>yaitu suara yang dimenangkan partai yang tidak mencapai ambang batas</w:t>
      </w:r>
      <w:r w:rsidR="002934B2" w:rsidRPr="009A4615">
        <w:rPr>
          <w:rFonts w:cs="Arial"/>
        </w:rPr>
        <w:t xml:space="preserve">. </w:t>
      </w:r>
    </w:p>
    <w:p w14:paraId="0916EB00" w14:textId="75AA6E53" w:rsidR="00D44B48" w:rsidRPr="009A4615" w:rsidRDefault="003D786C" w:rsidP="00D44B48">
      <w:pPr>
        <w:rPr>
          <w:rFonts w:cs="Arial"/>
        </w:rPr>
      </w:pPr>
      <w:r>
        <w:rPr>
          <w:rFonts w:cs="Arial"/>
          <w:lang w:val="id-ID"/>
        </w:rPr>
        <w:t>Ambang batas parlemen pertama kali ditetapkan tahun 2009</w:t>
      </w:r>
      <w:r w:rsidR="00891694">
        <w:rPr>
          <w:rFonts w:cs="Arial"/>
        </w:rPr>
        <w:t>,</w:t>
      </w:r>
      <w:r w:rsidR="00D31700">
        <w:rPr>
          <w:rFonts w:cs="Arial"/>
        </w:rPr>
        <w:t xml:space="preserve"> </w:t>
      </w:r>
      <w:r w:rsidR="00F95C9D">
        <w:rPr>
          <w:rFonts w:cs="Arial"/>
        </w:rPr>
        <w:t>yaitu</w:t>
      </w:r>
      <w:r>
        <w:rPr>
          <w:rFonts w:cs="Arial"/>
          <w:lang w:val="id-ID"/>
        </w:rPr>
        <w:t xml:space="preserve"> 2,5%, </w:t>
      </w:r>
      <w:r w:rsidR="00073945">
        <w:rPr>
          <w:rFonts w:cs="Arial"/>
          <w:lang w:val="id-ID"/>
        </w:rPr>
        <w:t xml:space="preserve">yang kemudian </w:t>
      </w:r>
      <w:r>
        <w:rPr>
          <w:rFonts w:cs="Arial"/>
          <w:lang w:val="id-ID"/>
        </w:rPr>
        <w:t xml:space="preserve">dinaikkan menjadi 3,5% di pemilu 2014. Di </w:t>
      </w:r>
      <w:r w:rsidR="00F95C9D">
        <w:rPr>
          <w:rFonts w:cs="Arial"/>
        </w:rPr>
        <w:t>rancangan</w:t>
      </w:r>
      <w:r>
        <w:rPr>
          <w:rFonts w:cs="Arial"/>
          <w:lang w:val="id-ID"/>
        </w:rPr>
        <w:t xml:space="preserve"> awalnya, pemerintah mengusulkan ambang batas </w:t>
      </w:r>
      <w:r w:rsidR="008110C1">
        <w:rPr>
          <w:rFonts w:cs="Arial"/>
          <w:lang w:val="id-ID"/>
        </w:rPr>
        <w:t xml:space="preserve">5%. </w:t>
      </w:r>
      <w:r w:rsidR="00F95C9D">
        <w:rPr>
          <w:rFonts w:cs="Arial"/>
        </w:rPr>
        <w:t>Disetujuinya a</w:t>
      </w:r>
      <w:r w:rsidR="008110C1">
        <w:rPr>
          <w:rFonts w:cs="Arial"/>
          <w:lang w:val="id-ID"/>
        </w:rPr>
        <w:t>mbang batas 4%</w:t>
      </w:r>
      <w:r w:rsidR="00F95C9D">
        <w:rPr>
          <w:rFonts w:cs="Arial"/>
        </w:rPr>
        <w:t xml:space="preserve"> </w:t>
      </w:r>
      <w:r w:rsidR="008110C1">
        <w:rPr>
          <w:rFonts w:cs="Arial"/>
          <w:lang w:val="id-ID"/>
        </w:rPr>
        <w:t xml:space="preserve">ini kemungkinan hasil kompromi dengan partai-partai kecil yang takut akan dampak dari ambang batas </w:t>
      </w:r>
      <w:r w:rsidR="00F95C9D">
        <w:rPr>
          <w:rFonts w:cs="Arial"/>
        </w:rPr>
        <w:t>y</w:t>
      </w:r>
      <w:r w:rsidR="008110C1">
        <w:rPr>
          <w:rFonts w:cs="Arial"/>
          <w:lang w:val="id-ID"/>
        </w:rPr>
        <w:t xml:space="preserve">ang lebih tinggi terhadap kesempatan menangnya di </w:t>
      </w:r>
      <w:r w:rsidR="00F95C9D">
        <w:rPr>
          <w:rFonts w:cs="Arial"/>
        </w:rPr>
        <w:t>pemilu</w:t>
      </w:r>
      <w:r w:rsidR="008110C1">
        <w:rPr>
          <w:rFonts w:cs="Arial"/>
          <w:lang w:val="id-ID"/>
        </w:rPr>
        <w:t xml:space="preserve"> 2019</w:t>
      </w:r>
      <w:r w:rsidR="00D44B48" w:rsidRPr="009A4615">
        <w:rPr>
          <w:rFonts w:cs="Arial"/>
        </w:rPr>
        <w:t>.</w:t>
      </w:r>
    </w:p>
    <w:p w14:paraId="405B876D" w14:textId="563FB48E" w:rsidR="00390270" w:rsidRPr="009A4615" w:rsidRDefault="008110C1" w:rsidP="001A6B75">
      <w:pPr>
        <w:rPr>
          <w:rFonts w:cs="Arial"/>
        </w:rPr>
      </w:pPr>
      <w:r>
        <w:rPr>
          <w:rFonts w:cs="Arial"/>
          <w:lang w:val="id-ID"/>
        </w:rPr>
        <w:lastRenderedPageBreak/>
        <w:t>Tabel di bawah ini menunjukkan hasil pileg 2014 dan dampak ambang batas 3,5% terhadap hasil pemilu di DPR</w:t>
      </w:r>
      <w:r w:rsidR="00390270" w:rsidRPr="009A4615">
        <w:rPr>
          <w:rFonts w:cs="Arial"/>
        </w:rPr>
        <w:t>.</w:t>
      </w:r>
    </w:p>
    <w:tbl>
      <w:tblPr>
        <w:tblW w:w="0" w:type="auto"/>
        <w:tblInd w:w="405" w:type="dxa"/>
        <w:shd w:val="clear" w:color="auto" w:fill="F8F9FA"/>
        <w:tblCellMar>
          <w:left w:w="0" w:type="dxa"/>
          <w:right w:w="0" w:type="dxa"/>
        </w:tblCellMar>
        <w:tblLook w:val="04A0" w:firstRow="1" w:lastRow="0" w:firstColumn="1" w:lastColumn="0" w:noHBand="0" w:noVBand="1"/>
      </w:tblPr>
      <w:tblGrid>
        <w:gridCol w:w="4617"/>
        <w:gridCol w:w="1525"/>
        <w:gridCol w:w="1880"/>
      </w:tblGrid>
      <w:tr w:rsidR="008110C1" w:rsidRPr="009A4615" w14:paraId="69FED9C0" w14:textId="77777777" w:rsidTr="006E2FBF">
        <w:tc>
          <w:tcPr>
            <w:tcW w:w="0" w:type="auto"/>
            <w:gridSpan w:val="3"/>
            <w:tcBorders>
              <w:top w:val="nil"/>
              <w:left w:val="nil"/>
              <w:bottom w:val="nil"/>
              <w:right w:val="nil"/>
            </w:tcBorders>
            <w:shd w:val="clear" w:color="auto" w:fill="auto"/>
            <w:tcMar>
              <w:top w:w="48" w:type="dxa"/>
              <w:left w:w="96" w:type="dxa"/>
              <w:bottom w:w="48" w:type="dxa"/>
              <w:right w:w="96" w:type="dxa"/>
            </w:tcMar>
            <w:vAlign w:val="center"/>
            <w:hideMark/>
          </w:tcPr>
          <w:p w14:paraId="0CF339D8" w14:textId="6848F80C" w:rsidR="00977044" w:rsidRPr="009A4615" w:rsidRDefault="00F1656A" w:rsidP="00F1656A">
            <w:pPr>
              <w:spacing w:after="240" w:line="240" w:lineRule="auto"/>
              <w:jc w:val="center"/>
              <w:rPr>
                <w:rFonts w:eastAsia="Times New Roman" w:cs="Arial"/>
                <w:b/>
                <w:color w:val="222222"/>
                <w:sz w:val="19"/>
                <w:szCs w:val="19"/>
              </w:rPr>
            </w:pPr>
            <w:r>
              <w:br w:type="page"/>
            </w:r>
            <w:r w:rsidR="00977044" w:rsidRPr="009A4615">
              <w:rPr>
                <w:rFonts w:eastAsia="Times New Roman" w:cs="Arial"/>
                <w:b/>
                <w:bCs/>
                <w:sz w:val="20"/>
                <w:szCs w:val="20"/>
              </w:rPr>
              <w:t>Tab</w:t>
            </w:r>
            <w:r w:rsidR="008110C1">
              <w:rPr>
                <w:rFonts w:eastAsia="Times New Roman" w:cs="Arial"/>
                <w:b/>
                <w:bCs/>
                <w:sz w:val="20"/>
                <w:szCs w:val="20"/>
                <w:lang w:val="id-ID"/>
              </w:rPr>
              <w:t>el</w:t>
            </w:r>
            <w:r w:rsidR="00977044" w:rsidRPr="009A4615">
              <w:rPr>
                <w:rFonts w:eastAsia="Times New Roman" w:cs="Arial"/>
                <w:b/>
                <w:bCs/>
                <w:sz w:val="20"/>
                <w:szCs w:val="20"/>
              </w:rPr>
              <w:t xml:space="preserve"> 1: </w:t>
            </w:r>
            <w:r w:rsidR="008110C1">
              <w:rPr>
                <w:rFonts w:eastAsia="Times New Roman" w:cs="Arial"/>
                <w:b/>
                <w:bCs/>
                <w:sz w:val="20"/>
                <w:szCs w:val="20"/>
                <w:lang w:val="id-ID"/>
              </w:rPr>
              <w:t>Hasil Pemilu Anggota DPR 2014</w:t>
            </w:r>
            <w:r w:rsidR="00977044" w:rsidRPr="009A4615">
              <w:rPr>
                <w:rStyle w:val="FootnoteReference"/>
                <w:rFonts w:eastAsia="Times New Roman" w:cs="Arial"/>
                <w:b/>
                <w:bCs/>
                <w:sz w:val="20"/>
                <w:szCs w:val="20"/>
              </w:rPr>
              <w:footnoteReference w:id="6"/>
            </w:r>
          </w:p>
        </w:tc>
      </w:tr>
      <w:tr w:rsidR="008110C1" w:rsidRPr="009A4615" w14:paraId="325341F6" w14:textId="77777777" w:rsidTr="006E2FBF">
        <w:tc>
          <w:tcPr>
            <w:tcW w:w="0" w:type="auto"/>
            <w:tcBorders>
              <w:top w:val="single" w:sz="8" w:space="0" w:color="A2A9B1"/>
              <w:left w:val="single" w:sz="8" w:space="0" w:color="A2A9B1"/>
              <w:bottom w:val="single" w:sz="8" w:space="0" w:color="A2A9B1"/>
              <w:right w:val="single" w:sz="8" w:space="0" w:color="A2A9B1"/>
            </w:tcBorders>
            <w:shd w:val="clear" w:color="auto" w:fill="E9E9E9"/>
            <w:tcMar>
              <w:top w:w="48" w:type="dxa"/>
              <w:left w:w="96" w:type="dxa"/>
              <w:bottom w:w="48" w:type="dxa"/>
              <w:right w:w="96" w:type="dxa"/>
            </w:tcMar>
            <w:vAlign w:val="center"/>
            <w:hideMark/>
          </w:tcPr>
          <w:p w14:paraId="70F4831F" w14:textId="6BB60B14" w:rsidR="00977044" w:rsidRPr="009A4615" w:rsidRDefault="008110C1" w:rsidP="006E2FBF">
            <w:pPr>
              <w:spacing w:after="240" w:line="240" w:lineRule="auto"/>
              <w:jc w:val="center"/>
              <w:rPr>
                <w:rFonts w:eastAsia="Times New Roman" w:cs="Arial"/>
                <w:color w:val="222222"/>
              </w:rPr>
            </w:pPr>
            <w:r>
              <w:rPr>
                <w:rFonts w:eastAsia="Times New Roman" w:cs="Arial"/>
                <w:b/>
                <w:bCs/>
                <w:color w:val="000000"/>
              </w:rPr>
              <w:t>Partai</w:t>
            </w:r>
          </w:p>
        </w:tc>
        <w:tc>
          <w:tcPr>
            <w:tcW w:w="0" w:type="auto"/>
            <w:tcBorders>
              <w:top w:val="single" w:sz="8" w:space="0" w:color="A2A9B1"/>
              <w:left w:val="nil"/>
              <w:bottom w:val="single" w:sz="8" w:space="0" w:color="A2A9B1"/>
              <w:right w:val="single" w:sz="8" w:space="0" w:color="A2A9B1"/>
            </w:tcBorders>
            <w:shd w:val="clear" w:color="auto" w:fill="E9E9E9"/>
            <w:tcMar>
              <w:top w:w="48" w:type="dxa"/>
              <w:left w:w="96" w:type="dxa"/>
              <w:bottom w:w="48" w:type="dxa"/>
              <w:right w:w="96" w:type="dxa"/>
            </w:tcMar>
            <w:vAlign w:val="center"/>
            <w:hideMark/>
          </w:tcPr>
          <w:p w14:paraId="6F573D6F" w14:textId="2362F284" w:rsidR="00977044" w:rsidRPr="008110C1" w:rsidRDefault="00977044" w:rsidP="006E2FBF">
            <w:pPr>
              <w:spacing w:after="240" w:line="240" w:lineRule="auto"/>
              <w:jc w:val="center"/>
              <w:rPr>
                <w:rFonts w:eastAsia="Times New Roman" w:cs="Arial"/>
                <w:color w:val="222222"/>
                <w:lang w:val="id-ID"/>
              </w:rPr>
            </w:pPr>
            <w:r w:rsidRPr="009A4615">
              <w:rPr>
                <w:rFonts w:eastAsia="Times New Roman" w:cs="Arial"/>
                <w:b/>
                <w:bCs/>
                <w:color w:val="000000"/>
              </w:rPr>
              <w:t xml:space="preserve">% </w:t>
            </w:r>
            <w:r w:rsidR="008110C1">
              <w:rPr>
                <w:rFonts w:eastAsia="Times New Roman" w:cs="Arial"/>
                <w:b/>
                <w:bCs/>
                <w:color w:val="000000"/>
                <w:lang w:val="id-ID"/>
              </w:rPr>
              <w:t>Suara Sah</w:t>
            </w:r>
          </w:p>
        </w:tc>
        <w:tc>
          <w:tcPr>
            <w:tcW w:w="0" w:type="auto"/>
            <w:tcBorders>
              <w:top w:val="single" w:sz="8" w:space="0" w:color="A2A9B1"/>
              <w:left w:val="nil"/>
              <w:bottom w:val="single" w:sz="8" w:space="0" w:color="A2A9B1"/>
              <w:right w:val="single" w:sz="8" w:space="0" w:color="A2A9B1"/>
            </w:tcBorders>
            <w:shd w:val="clear" w:color="auto" w:fill="E9E9E9"/>
            <w:tcMar>
              <w:top w:w="48" w:type="dxa"/>
              <w:left w:w="96" w:type="dxa"/>
              <w:bottom w:w="48" w:type="dxa"/>
              <w:right w:w="96" w:type="dxa"/>
            </w:tcMar>
            <w:vAlign w:val="center"/>
            <w:hideMark/>
          </w:tcPr>
          <w:p w14:paraId="00DCD13A" w14:textId="3FC4757E" w:rsidR="00977044" w:rsidRPr="008110C1" w:rsidRDefault="008110C1" w:rsidP="006E2FBF">
            <w:pPr>
              <w:spacing w:after="240" w:line="240" w:lineRule="auto"/>
              <w:jc w:val="center"/>
              <w:rPr>
                <w:rFonts w:eastAsia="Times New Roman" w:cs="Arial"/>
                <w:color w:val="222222"/>
                <w:lang w:val="id-ID"/>
              </w:rPr>
            </w:pPr>
            <w:r>
              <w:rPr>
                <w:rFonts w:eastAsia="Times New Roman" w:cs="Arial"/>
                <w:b/>
                <w:bCs/>
                <w:color w:val="000000"/>
                <w:lang w:val="id-ID"/>
              </w:rPr>
              <w:t>Perolehan Kursi</w:t>
            </w:r>
          </w:p>
        </w:tc>
      </w:tr>
      <w:tr w:rsidR="008110C1" w:rsidRPr="009A4615" w14:paraId="10342766" w14:textId="77777777" w:rsidTr="00446B32">
        <w:tc>
          <w:tcPr>
            <w:tcW w:w="0" w:type="auto"/>
            <w:tcBorders>
              <w:top w:val="nil"/>
              <w:left w:val="single" w:sz="8" w:space="0" w:color="A2A9B1"/>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3F16546F" w14:textId="0DB87E59" w:rsidR="00977044" w:rsidRPr="009A4615" w:rsidRDefault="008110C1" w:rsidP="006E2FBF">
            <w:pPr>
              <w:spacing w:after="240" w:line="240" w:lineRule="auto"/>
              <w:rPr>
                <w:rFonts w:eastAsia="Times New Roman" w:cs="Arial"/>
                <w:color w:val="000000"/>
                <w:sz w:val="20"/>
                <w:szCs w:val="20"/>
              </w:rPr>
            </w:pPr>
            <w:r>
              <w:rPr>
                <w:rFonts w:eastAsia="Times New Roman" w:cs="Arial"/>
                <w:color w:val="000000"/>
                <w:sz w:val="20"/>
                <w:szCs w:val="20"/>
                <w:lang w:val="id-ID"/>
              </w:rPr>
              <w:t>Partai Demokrasi Indonesia - Perjuangan</w:t>
            </w:r>
            <w:r w:rsidR="00977044" w:rsidRPr="009A4615">
              <w:rPr>
                <w:rFonts w:eastAsia="Times New Roman" w:cs="Arial"/>
                <w:color w:val="000000"/>
                <w:sz w:val="20"/>
                <w:szCs w:val="20"/>
              </w:rPr>
              <w:t> (PDI–P)</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56B1F20A" w14:textId="5B228F6F"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18</w:t>
            </w:r>
            <w:r w:rsidR="008110C1">
              <w:rPr>
                <w:rFonts w:eastAsia="Times New Roman" w:cs="Arial"/>
                <w:color w:val="000000"/>
                <w:sz w:val="20"/>
                <w:szCs w:val="20"/>
              </w:rPr>
              <w:t>,</w:t>
            </w:r>
            <w:r w:rsidRPr="009A4615">
              <w:rPr>
                <w:rFonts w:eastAsia="Times New Roman" w:cs="Arial"/>
                <w:color w:val="000000"/>
                <w:sz w:val="20"/>
                <w:szCs w:val="20"/>
              </w:rPr>
              <w:t>95</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039F4559" w14:textId="77777777"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109</w:t>
            </w:r>
          </w:p>
        </w:tc>
      </w:tr>
      <w:tr w:rsidR="008110C1" w:rsidRPr="009A4615" w14:paraId="5494D0AF" w14:textId="77777777" w:rsidTr="00446B32">
        <w:tc>
          <w:tcPr>
            <w:tcW w:w="0" w:type="auto"/>
            <w:tcBorders>
              <w:top w:val="nil"/>
              <w:left w:val="single" w:sz="8" w:space="0" w:color="A2A9B1"/>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3BD83325" w14:textId="1C0F6554" w:rsidR="00977044" w:rsidRPr="009A4615" w:rsidRDefault="008110C1" w:rsidP="006E2FBF">
            <w:pPr>
              <w:spacing w:after="240" w:line="240" w:lineRule="auto"/>
              <w:rPr>
                <w:rFonts w:eastAsia="Times New Roman" w:cs="Arial"/>
                <w:color w:val="000000"/>
                <w:sz w:val="20"/>
                <w:szCs w:val="20"/>
              </w:rPr>
            </w:pPr>
            <w:r>
              <w:rPr>
                <w:rFonts w:eastAsia="Times New Roman" w:cs="Arial"/>
                <w:color w:val="000000"/>
                <w:sz w:val="20"/>
                <w:szCs w:val="20"/>
                <w:lang w:val="id-ID"/>
              </w:rPr>
              <w:t>Partai Golongan Karya</w:t>
            </w:r>
            <w:r w:rsidRPr="009A4615">
              <w:rPr>
                <w:rFonts w:eastAsia="Times New Roman" w:cs="Arial"/>
                <w:color w:val="000000"/>
                <w:sz w:val="20"/>
                <w:szCs w:val="20"/>
              </w:rPr>
              <w:t xml:space="preserve"> </w:t>
            </w:r>
            <w:r w:rsidR="00977044" w:rsidRPr="009A4615">
              <w:rPr>
                <w:rFonts w:eastAsia="Times New Roman" w:cs="Arial"/>
                <w:color w:val="000000"/>
                <w:sz w:val="20"/>
                <w:szCs w:val="20"/>
              </w:rPr>
              <w:t>(Golkar)</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702EEA08" w14:textId="1798D36D"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14</w:t>
            </w:r>
            <w:r w:rsidR="008110C1">
              <w:rPr>
                <w:rFonts w:eastAsia="Times New Roman" w:cs="Arial"/>
                <w:color w:val="000000"/>
                <w:sz w:val="20"/>
                <w:szCs w:val="20"/>
              </w:rPr>
              <w:t>,</w:t>
            </w:r>
            <w:r w:rsidRPr="009A4615">
              <w:rPr>
                <w:rFonts w:eastAsia="Times New Roman" w:cs="Arial"/>
                <w:color w:val="000000"/>
                <w:sz w:val="20"/>
                <w:szCs w:val="20"/>
              </w:rPr>
              <w:t>75</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52D51BB5" w14:textId="77777777"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91</w:t>
            </w:r>
          </w:p>
        </w:tc>
      </w:tr>
      <w:tr w:rsidR="008110C1" w:rsidRPr="009A4615" w14:paraId="755EF683" w14:textId="77777777" w:rsidTr="00446B32">
        <w:tc>
          <w:tcPr>
            <w:tcW w:w="0" w:type="auto"/>
            <w:tcBorders>
              <w:top w:val="nil"/>
              <w:left w:val="single" w:sz="8" w:space="0" w:color="A2A9B1"/>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6C16B2EC" w14:textId="2A0860EF" w:rsidR="00977044" w:rsidRPr="009A4615" w:rsidRDefault="008110C1" w:rsidP="006E2FBF">
            <w:pPr>
              <w:spacing w:after="240" w:line="240" w:lineRule="auto"/>
              <w:rPr>
                <w:rFonts w:eastAsia="Times New Roman" w:cs="Arial"/>
                <w:color w:val="000000"/>
                <w:sz w:val="20"/>
                <w:szCs w:val="20"/>
              </w:rPr>
            </w:pPr>
            <w:r w:rsidRPr="008110C1">
              <w:rPr>
                <w:sz w:val="20"/>
                <w:szCs w:val="20"/>
                <w:lang w:val="id-ID"/>
              </w:rPr>
              <w:t>Partai Gerakan Indonesia Raya</w:t>
            </w:r>
            <w:r w:rsidRPr="008110C1">
              <w:rPr>
                <w:rFonts w:eastAsia="Times New Roman" w:cs="Arial"/>
                <w:color w:val="000000"/>
                <w:sz w:val="20"/>
                <w:szCs w:val="20"/>
              </w:rPr>
              <w:t xml:space="preserve"> </w:t>
            </w:r>
            <w:r w:rsidR="00977044" w:rsidRPr="008110C1">
              <w:rPr>
                <w:rFonts w:eastAsia="Times New Roman" w:cs="Arial"/>
                <w:color w:val="000000"/>
                <w:sz w:val="20"/>
                <w:szCs w:val="20"/>
              </w:rPr>
              <w:t>(</w:t>
            </w:r>
            <w:r w:rsidR="00977044" w:rsidRPr="009A4615">
              <w:rPr>
                <w:rFonts w:eastAsia="Times New Roman" w:cs="Arial"/>
                <w:color w:val="000000"/>
                <w:sz w:val="20"/>
                <w:szCs w:val="20"/>
              </w:rPr>
              <w:t>Gerindra)</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3DDAF069" w14:textId="0B12C1F3"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11</w:t>
            </w:r>
            <w:r w:rsidR="008110C1">
              <w:rPr>
                <w:rFonts w:eastAsia="Times New Roman" w:cs="Arial"/>
                <w:color w:val="000000"/>
                <w:sz w:val="20"/>
                <w:szCs w:val="20"/>
              </w:rPr>
              <w:t>,</w:t>
            </w:r>
            <w:r w:rsidRPr="009A4615">
              <w:rPr>
                <w:rFonts w:eastAsia="Times New Roman" w:cs="Arial"/>
                <w:color w:val="000000"/>
                <w:sz w:val="20"/>
                <w:szCs w:val="20"/>
              </w:rPr>
              <w:t>81</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1345BC8C" w14:textId="77777777"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73</w:t>
            </w:r>
          </w:p>
        </w:tc>
      </w:tr>
      <w:tr w:rsidR="008110C1" w:rsidRPr="009A4615" w14:paraId="4B92CAFB" w14:textId="77777777" w:rsidTr="00446B32">
        <w:tc>
          <w:tcPr>
            <w:tcW w:w="0" w:type="auto"/>
            <w:tcBorders>
              <w:top w:val="nil"/>
              <w:left w:val="single" w:sz="8" w:space="0" w:color="A2A9B1"/>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5723ED82" w14:textId="67371A2E" w:rsidR="00977044" w:rsidRPr="008110C1" w:rsidRDefault="008110C1" w:rsidP="006E2FBF">
            <w:pPr>
              <w:spacing w:after="240" w:line="240" w:lineRule="auto"/>
              <w:rPr>
                <w:rFonts w:eastAsia="Times New Roman" w:cs="Arial"/>
                <w:color w:val="000000"/>
                <w:sz w:val="20"/>
                <w:szCs w:val="20"/>
              </w:rPr>
            </w:pPr>
            <w:r w:rsidRPr="008110C1">
              <w:rPr>
                <w:sz w:val="20"/>
                <w:szCs w:val="20"/>
                <w:lang w:val="id-ID"/>
              </w:rPr>
              <w:t>Partai Demokrat</w:t>
            </w:r>
            <w:r w:rsidRPr="008110C1">
              <w:rPr>
                <w:rFonts w:eastAsia="Times New Roman" w:cs="Arial"/>
                <w:color w:val="000000"/>
                <w:sz w:val="20"/>
                <w:szCs w:val="20"/>
              </w:rPr>
              <w:t xml:space="preserve"> </w:t>
            </w:r>
            <w:r w:rsidR="00977044" w:rsidRPr="008110C1">
              <w:rPr>
                <w:rFonts w:eastAsia="Times New Roman" w:cs="Arial"/>
                <w:color w:val="000000"/>
                <w:sz w:val="20"/>
                <w:szCs w:val="20"/>
              </w:rPr>
              <w:t>(PD)</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185B800D" w14:textId="5029A86A"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10</w:t>
            </w:r>
            <w:r w:rsidR="008110C1">
              <w:rPr>
                <w:rFonts w:eastAsia="Times New Roman" w:cs="Arial"/>
                <w:color w:val="000000"/>
                <w:sz w:val="20"/>
                <w:szCs w:val="20"/>
              </w:rPr>
              <w:t>,</w:t>
            </w:r>
            <w:r w:rsidRPr="009A4615">
              <w:rPr>
                <w:rFonts w:eastAsia="Times New Roman" w:cs="Arial"/>
                <w:color w:val="000000"/>
                <w:sz w:val="20"/>
                <w:szCs w:val="20"/>
              </w:rPr>
              <w:t>19</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094C34D0" w14:textId="77777777"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61</w:t>
            </w:r>
          </w:p>
        </w:tc>
      </w:tr>
      <w:tr w:rsidR="008110C1" w:rsidRPr="009A4615" w14:paraId="7477BCF9" w14:textId="77777777" w:rsidTr="00446B32">
        <w:tc>
          <w:tcPr>
            <w:tcW w:w="0" w:type="auto"/>
            <w:tcBorders>
              <w:top w:val="nil"/>
              <w:left w:val="single" w:sz="8" w:space="0" w:color="A2A9B1"/>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5981DA98" w14:textId="23A3B6DA" w:rsidR="00977044" w:rsidRPr="009A4615" w:rsidRDefault="008110C1" w:rsidP="006E2FBF">
            <w:pPr>
              <w:spacing w:after="240" w:line="240" w:lineRule="auto"/>
              <w:rPr>
                <w:rFonts w:eastAsia="Times New Roman" w:cs="Arial"/>
                <w:color w:val="000000"/>
                <w:sz w:val="20"/>
                <w:szCs w:val="20"/>
              </w:rPr>
            </w:pPr>
            <w:r>
              <w:rPr>
                <w:rFonts w:eastAsia="Times New Roman" w:cs="Arial"/>
                <w:color w:val="000000"/>
                <w:sz w:val="20"/>
                <w:szCs w:val="20"/>
                <w:lang w:val="id-ID"/>
              </w:rPr>
              <w:t>Partai Amanat Nasional</w:t>
            </w:r>
            <w:r w:rsidRPr="009A4615">
              <w:rPr>
                <w:rFonts w:eastAsia="Times New Roman" w:cs="Arial"/>
                <w:color w:val="000000"/>
                <w:sz w:val="20"/>
                <w:szCs w:val="20"/>
              </w:rPr>
              <w:t xml:space="preserve"> </w:t>
            </w:r>
            <w:r w:rsidR="00977044" w:rsidRPr="009A4615">
              <w:rPr>
                <w:rFonts w:eastAsia="Times New Roman" w:cs="Arial"/>
                <w:color w:val="000000"/>
                <w:sz w:val="20"/>
                <w:szCs w:val="20"/>
              </w:rPr>
              <w:t>(PAN)</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65ABEA22" w14:textId="416904ED"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7</w:t>
            </w:r>
            <w:r w:rsidR="008110C1">
              <w:rPr>
                <w:rFonts w:eastAsia="Times New Roman" w:cs="Arial"/>
                <w:color w:val="000000"/>
                <w:sz w:val="20"/>
                <w:szCs w:val="20"/>
              </w:rPr>
              <w:t>,</w:t>
            </w:r>
            <w:r w:rsidRPr="009A4615">
              <w:rPr>
                <w:rFonts w:eastAsia="Times New Roman" w:cs="Arial"/>
                <w:color w:val="000000"/>
                <w:sz w:val="20"/>
                <w:szCs w:val="20"/>
              </w:rPr>
              <w:t>59</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0F42104B" w14:textId="77777777"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49</w:t>
            </w:r>
          </w:p>
        </w:tc>
      </w:tr>
      <w:tr w:rsidR="008110C1" w:rsidRPr="009A4615" w14:paraId="64D90448" w14:textId="77777777" w:rsidTr="00446B32">
        <w:tc>
          <w:tcPr>
            <w:tcW w:w="0" w:type="auto"/>
            <w:tcBorders>
              <w:top w:val="nil"/>
              <w:left w:val="single" w:sz="8" w:space="0" w:color="A2A9B1"/>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30999159" w14:textId="1BECB5CA" w:rsidR="00977044" w:rsidRPr="009A4615" w:rsidRDefault="008110C1" w:rsidP="006E2FBF">
            <w:pPr>
              <w:spacing w:after="240" w:line="240" w:lineRule="auto"/>
              <w:rPr>
                <w:rFonts w:eastAsia="Times New Roman" w:cs="Arial"/>
                <w:color w:val="000000"/>
                <w:sz w:val="20"/>
                <w:szCs w:val="20"/>
              </w:rPr>
            </w:pPr>
            <w:r>
              <w:rPr>
                <w:rFonts w:eastAsia="Times New Roman" w:cs="Arial"/>
                <w:color w:val="000000"/>
                <w:sz w:val="20"/>
                <w:szCs w:val="20"/>
                <w:lang w:val="id-ID"/>
              </w:rPr>
              <w:t>Partai Kebangkitan Bangsa</w:t>
            </w:r>
            <w:r w:rsidRPr="009A4615">
              <w:rPr>
                <w:rFonts w:eastAsia="Times New Roman" w:cs="Arial"/>
                <w:color w:val="000000"/>
                <w:sz w:val="20"/>
                <w:szCs w:val="20"/>
              </w:rPr>
              <w:t xml:space="preserve"> </w:t>
            </w:r>
            <w:r w:rsidR="00977044" w:rsidRPr="009A4615">
              <w:rPr>
                <w:rFonts w:eastAsia="Times New Roman" w:cs="Arial"/>
                <w:color w:val="000000"/>
                <w:sz w:val="20"/>
                <w:szCs w:val="20"/>
              </w:rPr>
              <w:t>(PKB)</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0E69C499" w14:textId="0B45FB5A"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9</w:t>
            </w:r>
            <w:r w:rsidR="008110C1">
              <w:rPr>
                <w:rFonts w:eastAsia="Times New Roman" w:cs="Arial"/>
                <w:color w:val="000000"/>
                <w:sz w:val="20"/>
                <w:szCs w:val="20"/>
              </w:rPr>
              <w:t>,</w:t>
            </w:r>
            <w:r w:rsidRPr="009A4615">
              <w:rPr>
                <w:rFonts w:eastAsia="Times New Roman" w:cs="Arial"/>
                <w:color w:val="000000"/>
                <w:sz w:val="20"/>
                <w:szCs w:val="20"/>
              </w:rPr>
              <w:t>04</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0AA7DD14" w14:textId="77777777"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47</w:t>
            </w:r>
          </w:p>
        </w:tc>
      </w:tr>
      <w:tr w:rsidR="008110C1" w:rsidRPr="009A4615" w14:paraId="5D260EC0" w14:textId="77777777" w:rsidTr="00446B32">
        <w:tc>
          <w:tcPr>
            <w:tcW w:w="0" w:type="auto"/>
            <w:tcBorders>
              <w:top w:val="nil"/>
              <w:left w:val="single" w:sz="8" w:space="0" w:color="A2A9B1"/>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74862AF3" w14:textId="0177418A" w:rsidR="00977044" w:rsidRPr="009A4615" w:rsidRDefault="008110C1" w:rsidP="006E2FBF">
            <w:pPr>
              <w:spacing w:after="240" w:line="240" w:lineRule="auto"/>
              <w:rPr>
                <w:rFonts w:eastAsia="Times New Roman" w:cs="Arial"/>
                <w:color w:val="000000"/>
                <w:sz w:val="20"/>
                <w:szCs w:val="20"/>
              </w:rPr>
            </w:pPr>
            <w:r>
              <w:rPr>
                <w:rFonts w:eastAsia="Times New Roman" w:cs="Arial"/>
                <w:color w:val="000000"/>
                <w:sz w:val="20"/>
                <w:szCs w:val="20"/>
                <w:lang w:val="id-ID"/>
              </w:rPr>
              <w:t>Partai Keadilan Sejahtera</w:t>
            </w:r>
            <w:r w:rsidRPr="009A4615">
              <w:rPr>
                <w:rFonts w:eastAsia="Times New Roman" w:cs="Arial"/>
                <w:color w:val="000000"/>
                <w:sz w:val="20"/>
                <w:szCs w:val="20"/>
              </w:rPr>
              <w:t xml:space="preserve"> </w:t>
            </w:r>
            <w:r w:rsidR="00977044" w:rsidRPr="009A4615">
              <w:rPr>
                <w:rFonts w:eastAsia="Times New Roman" w:cs="Arial"/>
                <w:color w:val="000000"/>
                <w:sz w:val="20"/>
                <w:szCs w:val="20"/>
              </w:rPr>
              <w:t>(PKS)</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5A2AA296" w14:textId="1FC9EEBA"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6</w:t>
            </w:r>
            <w:r w:rsidR="008110C1">
              <w:rPr>
                <w:rFonts w:eastAsia="Times New Roman" w:cs="Arial"/>
                <w:color w:val="000000"/>
                <w:sz w:val="20"/>
                <w:szCs w:val="20"/>
              </w:rPr>
              <w:t>,</w:t>
            </w:r>
            <w:r w:rsidRPr="009A4615">
              <w:rPr>
                <w:rFonts w:eastAsia="Times New Roman" w:cs="Arial"/>
                <w:color w:val="000000"/>
                <w:sz w:val="20"/>
                <w:szCs w:val="20"/>
              </w:rPr>
              <w:t>79</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30AC4D81" w14:textId="77777777"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40</w:t>
            </w:r>
          </w:p>
        </w:tc>
      </w:tr>
      <w:tr w:rsidR="008110C1" w:rsidRPr="009A4615" w14:paraId="17BBFEC7" w14:textId="77777777" w:rsidTr="00446B32">
        <w:tc>
          <w:tcPr>
            <w:tcW w:w="0" w:type="auto"/>
            <w:tcBorders>
              <w:top w:val="nil"/>
              <w:left w:val="single" w:sz="8" w:space="0" w:color="A2A9B1"/>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1810C121" w14:textId="0CF3D2CC" w:rsidR="00977044" w:rsidRPr="009A4615" w:rsidRDefault="008110C1" w:rsidP="006E2FBF">
            <w:pPr>
              <w:spacing w:after="240" w:line="240" w:lineRule="auto"/>
              <w:rPr>
                <w:rFonts w:eastAsia="Times New Roman" w:cs="Arial"/>
                <w:color w:val="000000"/>
                <w:sz w:val="20"/>
                <w:szCs w:val="20"/>
              </w:rPr>
            </w:pPr>
            <w:r>
              <w:rPr>
                <w:rFonts w:eastAsia="Times New Roman" w:cs="Arial"/>
                <w:color w:val="000000"/>
                <w:sz w:val="20"/>
                <w:szCs w:val="20"/>
                <w:lang w:val="id-ID"/>
              </w:rPr>
              <w:t>Partai Persatuan Pembangunan</w:t>
            </w:r>
            <w:r w:rsidRPr="009A4615">
              <w:rPr>
                <w:rFonts w:eastAsia="Times New Roman" w:cs="Arial"/>
                <w:color w:val="000000"/>
                <w:sz w:val="20"/>
                <w:szCs w:val="20"/>
              </w:rPr>
              <w:t xml:space="preserve"> </w:t>
            </w:r>
            <w:r w:rsidR="00977044" w:rsidRPr="009A4615">
              <w:rPr>
                <w:rFonts w:eastAsia="Times New Roman" w:cs="Arial"/>
                <w:color w:val="000000"/>
                <w:sz w:val="20"/>
                <w:szCs w:val="20"/>
              </w:rPr>
              <w:t>(PPP)</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55CDDF9C" w14:textId="1EF07438"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6</w:t>
            </w:r>
            <w:r w:rsidR="008110C1">
              <w:rPr>
                <w:rFonts w:eastAsia="Times New Roman" w:cs="Arial"/>
                <w:color w:val="000000"/>
                <w:sz w:val="20"/>
                <w:szCs w:val="20"/>
              </w:rPr>
              <w:t>,</w:t>
            </w:r>
            <w:r w:rsidRPr="009A4615">
              <w:rPr>
                <w:rFonts w:eastAsia="Times New Roman" w:cs="Arial"/>
                <w:color w:val="000000"/>
                <w:sz w:val="20"/>
                <w:szCs w:val="20"/>
              </w:rPr>
              <w:t>53</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56084E98" w14:textId="77777777"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39</w:t>
            </w:r>
          </w:p>
        </w:tc>
      </w:tr>
      <w:tr w:rsidR="008110C1" w:rsidRPr="009A4615" w14:paraId="1D46B1F4" w14:textId="77777777" w:rsidTr="00446B32">
        <w:tc>
          <w:tcPr>
            <w:tcW w:w="0" w:type="auto"/>
            <w:tcBorders>
              <w:top w:val="nil"/>
              <w:left w:val="single" w:sz="8" w:space="0" w:color="A2A9B1"/>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2229DECD" w14:textId="3638AC3F" w:rsidR="00977044" w:rsidRPr="009A4615" w:rsidRDefault="008110C1" w:rsidP="006E2FBF">
            <w:pPr>
              <w:spacing w:after="240" w:line="240" w:lineRule="auto"/>
              <w:rPr>
                <w:rFonts w:eastAsia="Times New Roman" w:cs="Arial"/>
                <w:color w:val="000000"/>
                <w:sz w:val="20"/>
                <w:szCs w:val="20"/>
              </w:rPr>
            </w:pPr>
            <w:r>
              <w:rPr>
                <w:rFonts w:eastAsia="Times New Roman" w:cs="Arial"/>
                <w:color w:val="000000"/>
                <w:sz w:val="20"/>
                <w:szCs w:val="20"/>
                <w:lang w:val="id-ID"/>
              </w:rPr>
              <w:t>Partai Nasional Demokrat</w:t>
            </w:r>
            <w:r w:rsidRPr="009A4615">
              <w:rPr>
                <w:rFonts w:eastAsia="Times New Roman" w:cs="Arial"/>
                <w:color w:val="000000"/>
                <w:sz w:val="20"/>
                <w:szCs w:val="20"/>
              </w:rPr>
              <w:t xml:space="preserve"> </w:t>
            </w:r>
            <w:r w:rsidR="00977044" w:rsidRPr="009A4615">
              <w:rPr>
                <w:rFonts w:eastAsia="Times New Roman" w:cs="Arial"/>
                <w:color w:val="000000"/>
                <w:sz w:val="20"/>
                <w:szCs w:val="20"/>
              </w:rPr>
              <w:t>(Nas</w:t>
            </w:r>
            <w:r w:rsidR="00DA2981">
              <w:rPr>
                <w:rFonts w:eastAsia="Times New Roman" w:cs="Arial"/>
                <w:color w:val="000000"/>
                <w:sz w:val="20"/>
                <w:szCs w:val="20"/>
              </w:rPr>
              <w:t>D</w:t>
            </w:r>
            <w:r w:rsidR="00977044" w:rsidRPr="009A4615">
              <w:rPr>
                <w:rFonts w:eastAsia="Times New Roman" w:cs="Arial"/>
                <w:color w:val="000000"/>
                <w:sz w:val="20"/>
                <w:szCs w:val="20"/>
              </w:rPr>
              <w:t>em)</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3B553564" w14:textId="7044323C"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6</w:t>
            </w:r>
            <w:r w:rsidR="008110C1">
              <w:rPr>
                <w:rFonts w:eastAsia="Times New Roman" w:cs="Arial"/>
                <w:color w:val="000000"/>
                <w:sz w:val="20"/>
                <w:szCs w:val="20"/>
              </w:rPr>
              <w:t>,</w:t>
            </w:r>
            <w:r w:rsidRPr="009A4615">
              <w:rPr>
                <w:rFonts w:eastAsia="Times New Roman" w:cs="Arial"/>
                <w:color w:val="000000"/>
                <w:sz w:val="20"/>
                <w:szCs w:val="20"/>
              </w:rPr>
              <w:t>72</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4EEE0BC7" w14:textId="77777777"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35</w:t>
            </w:r>
          </w:p>
        </w:tc>
      </w:tr>
      <w:tr w:rsidR="008110C1" w:rsidRPr="009A4615" w14:paraId="764D4208" w14:textId="77777777" w:rsidTr="00446B32">
        <w:tc>
          <w:tcPr>
            <w:tcW w:w="0" w:type="auto"/>
            <w:tcBorders>
              <w:top w:val="nil"/>
              <w:left w:val="single" w:sz="8" w:space="0" w:color="A2A9B1"/>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3C259D41" w14:textId="26933413" w:rsidR="00977044" w:rsidRPr="009A4615" w:rsidRDefault="008110C1" w:rsidP="006E2FBF">
            <w:pPr>
              <w:spacing w:after="240" w:line="240" w:lineRule="auto"/>
              <w:rPr>
                <w:rFonts w:eastAsia="Times New Roman" w:cs="Arial"/>
                <w:color w:val="000000"/>
                <w:sz w:val="20"/>
                <w:szCs w:val="20"/>
              </w:rPr>
            </w:pPr>
            <w:r>
              <w:rPr>
                <w:rFonts w:eastAsia="Times New Roman" w:cs="Arial"/>
                <w:color w:val="000000"/>
                <w:sz w:val="20"/>
                <w:szCs w:val="20"/>
                <w:lang w:val="id-ID"/>
              </w:rPr>
              <w:t>Partai Hati Nurani Rakyat</w:t>
            </w:r>
            <w:r w:rsidRPr="009A4615">
              <w:rPr>
                <w:rFonts w:eastAsia="Times New Roman" w:cs="Arial"/>
                <w:color w:val="000000"/>
                <w:sz w:val="20"/>
                <w:szCs w:val="20"/>
              </w:rPr>
              <w:t xml:space="preserve"> </w:t>
            </w:r>
            <w:r w:rsidR="00977044" w:rsidRPr="009A4615">
              <w:rPr>
                <w:rFonts w:eastAsia="Times New Roman" w:cs="Arial"/>
                <w:color w:val="000000"/>
                <w:sz w:val="20"/>
                <w:szCs w:val="20"/>
              </w:rPr>
              <w:t>(Hanura)</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0A0EA8A0" w14:textId="7EC3C151"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5</w:t>
            </w:r>
            <w:r w:rsidR="008110C1">
              <w:rPr>
                <w:rFonts w:eastAsia="Times New Roman" w:cs="Arial"/>
                <w:color w:val="000000"/>
                <w:sz w:val="20"/>
                <w:szCs w:val="20"/>
              </w:rPr>
              <w:t>,</w:t>
            </w:r>
            <w:r w:rsidRPr="009A4615">
              <w:rPr>
                <w:rFonts w:eastAsia="Times New Roman" w:cs="Arial"/>
                <w:color w:val="000000"/>
                <w:sz w:val="20"/>
                <w:szCs w:val="20"/>
              </w:rPr>
              <w:t>26</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6F67A5B7" w14:textId="77777777"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16</w:t>
            </w:r>
          </w:p>
        </w:tc>
      </w:tr>
      <w:tr w:rsidR="008110C1" w:rsidRPr="009A4615" w14:paraId="33D56C70" w14:textId="77777777" w:rsidTr="00446B32">
        <w:tc>
          <w:tcPr>
            <w:tcW w:w="0" w:type="auto"/>
            <w:gridSpan w:val="3"/>
            <w:tcBorders>
              <w:top w:val="nil"/>
              <w:left w:val="single" w:sz="8" w:space="0" w:color="A2A9B1"/>
              <w:bottom w:val="single" w:sz="8" w:space="0" w:color="A2A9B1"/>
              <w:right w:val="single" w:sz="8" w:space="0" w:color="A2A9B1"/>
            </w:tcBorders>
            <w:shd w:val="clear" w:color="auto" w:fill="auto"/>
            <w:tcMar>
              <w:top w:w="48" w:type="dxa"/>
              <w:left w:w="96" w:type="dxa"/>
              <w:bottom w:w="48" w:type="dxa"/>
              <w:right w:w="96" w:type="dxa"/>
            </w:tcMar>
            <w:vAlign w:val="center"/>
          </w:tcPr>
          <w:p w14:paraId="0CEB241F" w14:textId="17134C04" w:rsidR="00977044" w:rsidRPr="009A4615" w:rsidRDefault="008110C1" w:rsidP="006E2FBF">
            <w:pPr>
              <w:spacing w:after="120" w:line="240" w:lineRule="auto"/>
              <w:jc w:val="center"/>
              <w:rPr>
                <w:rFonts w:eastAsia="Times New Roman" w:cs="Arial"/>
                <w:color w:val="000000"/>
                <w:sz w:val="20"/>
                <w:szCs w:val="20"/>
              </w:rPr>
            </w:pPr>
            <w:r>
              <w:rPr>
                <w:rFonts w:eastAsia="Times New Roman" w:cs="Arial"/>
                <w:color w:val="000000"/>
                <w:sz w:val="20"/>
                <w:szCs w:val="20"/>
              </w:rPr>
              <w:t>3,</w:t>
            </w:r>
            <w:r w:rsidR="00977044" w:rsidRPr="009A4615">
              <w:rPr>
                <w:rFonts w:eastAsia="Times New Roman" w:cs="Arial"/>
                <w:color w:val="000000"/>
                <w:sz w:val="20"/>
                <w:szCs w:val="20"/>
              </w:rPr>
              <w:t>5% Threshold</w:t>
            </w:r>
          </w:p>
        </w:tc>
      </w:tr>
      <w:tr w:rsidR="008110C1" w:rsidRPr="009A4615" w14:paraId="63EEC285" w14:textId="77777777" w:rsidTr="00446B32">
        <w:tc>
          <w:tcPr>
            <w:tcW w:w="0" w:type="auto"/>
            <w:tcBorders>
              <w:top w:val="nil"/>
              <w:left w:val="single" w:sz="8" w:space="0" w:color="A2A9B1"/>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1DADE0DA" w14:textId="6A625C19" w:rsidR="00977044" w:rsidRPr="009A4615" w:rsidRDefault="008110C1" w:rsidP="006E2FBF">
            <w:pPr>
              <w:spacing w:after="240" w:line="240" w:lineRule="auto"/>
              <w:rPr>
                <w:rFonts w:eastAsia="Times New Roman" w:cs="Arial"/>
                <w:color w:val="000000"/>
                <w:sz w:val="20"/>
                <w:szCs w:val="20"/>
              </w:rPr>
            </w:pPr>
            <w:r>
              <w:rPr>
                <w:rFonts w:eastAsia="Times New Roman" w:cs="Arial"/>
                <w:color w:val="000000"/>
                <w:sz w:val="20"/>
                <w:szCs w:val="20"/>
                <w:lang w:val="id-ID"/>
              </w:rPr>
              <w:t>Partai Bulan Bintang</w:t>
            </w:r>
            <w:r w:rsidRPr="009A4615">
              <w:rPr>
                <w:rFonts w:eastAsia="Times New Roman" w:cs="Arial"/>
                <w:color w:val="000000"/>
                <w:sz w:val="20"/>
                <w:szCs w:val="20"/>
              </w:rPr>
              <w:t xml:space="preserve"> </w:t>
            </w:r>
            <w:r w:rsidR="00977044" w:rsidRPr="009A4615">
              <w:rPr>
                <w:rFonts w:eastAsia="Times New Roman" w:cs="Arial"/>
                <w:color w:val="000000"/>
                <w:sz w:val="20"/>
                <w:szCs w:val="20"/>
              </w:rPr>
              <w:t>(PBB)</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3297CEB5" w14:textId="3AE4A686"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1</w:t>
            </w:r>
            <w:r w:rsidR="008110C1">
              <w:rPr>
                <w:rFonts w:eastAsia="Times New Roman" w:cs="Arial"/>
                <w:color w:val="000000"/>
                <w:sz w:val="20"/>
                <w:szCs w:val="20"/>
              </w:rPr>
              <w:t>,</w:t>
            </w:r>
            <w:r w:rsidRPr="009A4615">
              <w:rPr>
                <w:rFonts w:eastAsia="Times New Roman" w:cs="Arial"/>
                <w:color w:val="000000"/>
                <w:sz w:val="20"/>
                <w:szCs w:val="20"/>
              </w:rPr>
              <w:t>46</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04E1C27C" w14:textId="77777777"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0</w:t>
            </w:r>
          </w:p>
        </w:tc>
      </w:tr>
      <w:tr w:rsidR="008110C1" w:rsidRPr="009A4615" w14:paraId="6A450818" w14:textId="77777777" w:rsidTr="00446B32">
        <w:tc>
          <w:tcPr>
            <w:tcW w:w="0" w:type="auto"/>
            <w:tcBorders>
              <w:top w:val="nil"/>
              <w:left w:val="single" w:sz="8" w:space="0" w:color="A2A9B1"/>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59A9605A" w14:textId="0AAC158A" w:rsidR="00977044" w:rsidRPr="009A4615" w:rsidRDefault="008110C1" w:rsidP="006E2FBF">
            <w:pPr>
              <w:spacing w:after="240" w:line="240" w:lineRule="auto"/>
              <w:rPr>
                <w:rFonts w:eastAsia="Times New Roman" w:cs="Arial"/>
                <w:color w:val="000000"/>
                <w:sz w:val="20"/>
                <w:szCs w:val="20"/>
              </w:rPr>
            </w:pPr>
            <w:r>
              <w:rPr>
                <w:rFonts w:eastAsia="Times New Roman" w:cs="Arial"/>
                <w:color w:val="000000"/>
                <w:sz w:val="20"/>
                <w:szCs w:val="20"/>
                <w:lang w:val="id-ID"/>
              </w:rPr>
              <w:t>Partai Keadilan dan Persatuan Indonesia</w:t>
            </w:r>
            <w:r w:rsidR="00977044" w:rsidRPr="009A4615">
              <w:rPr>
                <w:rFonts w:eastAsia="Times New Roman" w:cs="Arial"/>
                <w:color w:val="000000"/>
                <w:sz w:val="20"/>
                <w:szCs w:val="20"/>
              </w:rPr>
              <w:t> (PKPI)</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51E23616" w14:textId="3DA54154"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0</w:t>
            </w:r>
            <w:r w:rsidR="008110C1">
              <w:rPr>
                <w:rFonts w:eastAsia="Times New Roman" w:cs="Arial"/>
                <w:color w:val="000000"/>
                <w:sz w:val="20"/>
                <w:szCs w:val="20"/>
              </w:rPr>
              <w:t>,</w:t>
            </w:r>
            <w:r w:rsidRPr="009A4615">
              <w:rPr>
                <w:rFonts w:eastAsia="Times New Roman" w:cs="Arial"/>
                <w:color w:val="000000"/>
                <w:sz w:val="20"/>
                <w:szCs w:val="20"/>
              </w:rPr>
              <w:t>91</w:t>
            </w:r>
          </w:p>
        </w:tc>
        <w:tc>
          <w:tcPr>
            <w:tcW w:w="0" w:type="auto"/>
            <w:tcBorders>
              <w:top w:val="nil"/>
              <w:left w:val="nil"/>
              <w:bottom w:val="single" w:sz="8" w:space="0" w:color="A2A9B1"/>
              <w:right w:val="single" w:sz="8" w:space="0" w:color="A2A9B1"/>
            </w:tcBorders>
            <w:shd w:val="clear" w:color="auto" w:fill="auto"/>
            <w:tcMar>
              <w:top w:w="48" w:type="dxa"/>
              <w:left w:w="96" w:type="dxa"/>
              <w:bottom w:w="48" w:type="dxa"/>
              <w:right w:w="96" w:type="dxa"/>
            </w:tcMar>
            <w:vAlign w:val="center"/>
            <w:hideMark/>
          </w:tcPr>
          <w:p w14:paraId="6E41B837" w14:textId="77777777"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color w:val="000000"/>
                <w:sz w:val="20"/>
                <w:szCs w:val="20"/>
              </w:rPr>
              <w:t>0</w:t>
            </w:r>
          </w:p>
        </w:tc>
      </w:tr>
      <w:tr w:rsidR="008110C1" w:rsidRPr="009A4615" w14:paraId="193C3AA5" w14:textId="77777777" w:rsidTr="006E2FBF">
        <w:tc>
          <w:tcPr>
            <w:tcW w:w="0" w:type="auto"/>
            <w:tcBorders>
              <w:top w:val="nil"/>
              <w:left w:val="single" w:sz="8" w:space="0" w:color="A2A9B1"/>
              <w:bottom w:val="single" w:sz="8" w:space="0" w:color="A2A9B1"/>
              <w:right w:val="single" w:sz="8" w:space="0" w:color="A2A9B1"/>
            </w:tcBorders>
            <w:shd w:val="clear" w:color="auto" w:fill="E9E9E9"/>
            <w:tcMar>
              <w:top w:w="48" w:type="dxa"/>
              <w:left w:w="96" w:type="dxa"/>
              <w:bottom w:w="48" w:type="dxa"/>
              <w:right w:w="96" w:type="dxa"/>
            </w:tcMar>
            <w:vAlign w:val="center"/>
            <w:hideMark/>
          </w:tcPr>
          <w:p w14:paraId="75547322" w14:textId="77777777" w:rsidR="00977044" w:rsidRPr="009A4615" w:rsidRDefault="00977044" w:rsidP="006E2FBF">
            <w:pPr>
              <w:spacing w:after="240" w:line="240" w:lineRule="auto"/>
              <w:rPr>
                <w:rFonts w:eastAsia="Times New Roman" w:cs="Arial"/>
                <w:color w:val="222222"/>
                <w:sz w:val="19"/>
                <w:szCs w:val="19"/>
              </w:rPr>
            </w:pPr>
            <w:r w:rsidRPr="009A4615">
              <w:rPr>
                <w:rFonts w:eastAsia="Times New Roman" w:cs="Arial"/>
                <w:b/>
                <w:bCs/>
                <w:color w:val="000000"/>
                <w:sz w:val="20"/>
                <w:szCs w:val="20"/>
              </w:rPr>
              <w:lastRenderedPageBreak/>
              <w:t>Total</w:t>
            </w:r>
          </w:p>
        </w:tc>
        <w:tc>
          <w:tcPr>
            <w:tcW w:w="0" w:type="auto"/>
            <w:tcBorders>
              <w:top w:val="nil"/>
              <w:left w:val="nil"/>
              <w:bottom w:val="single" w:sz="8" w:space="0" w:color="A2A9B1"/>
              <w:right w:val="single" w:sz="8" w:space="0" w:color="A2A9B1"/>
            </w:tcBorders>
            <w:shd w:val="clear" w:color="auto" w:fill="E9E9E9"/>
            <w:tcMar>
              <w:top w:w="48" w:type="dxa"/>
              <w:left w:w="96" w:type="dxa"/>
              <w:bottom w:w="48" w:type="dxa"/>
              <w:right w:w="96" w:type="dxa"/>
            </w:tcMar>
            <w:vAlign w:val="center"/>
            <w:hideMark/>
          </w:tcPr>
          <w:p w14:paraId="43D1C734" w14:textId="1F11809D"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b/>
                <w:bCs/>
                <w:color w:val="000000"/>
                <w:sz w:val="20"/>
                <w:szCs w:val="20"/>
              </w:rPr>
              <w:t>100</w:t>
            </w:r>
            <w:r w:rsidR="008110C1">
              <w:rPr>
                <w:rFonts w:eastAsia="Times New Roman" w:cs="Arial"/>
                <w:b/>
                <w:bCs/>
                <w:color w:val="000000"/>
                <w:sz w:val="20"/>
                <w:szCs w:val="20"/>
              </w:rPr>
              <w:t>,</w:t>
            </w:r>
            <w:r w:rsidRPr="009A4615">
              <w:rPr>
                <w:rFonts w:eastAsia="Times New Roman" w:cs="Arial"/>
                <w:b/>
                <w:bCs/>
                <w:color w:val="000000"/>
                <w:sz w:val="20"/>
                <w:szCs w:val="20"/>
              </w:rPr>
              <w:t>00</w:t>
            </w:r>
          </w:p>
        </w:tc>
        <w:tc>
          <w:tcPr>
            <w:tcW w:w="0" w:type="auto"/>
            <w:tcBorders>
              <w:top w:val="nil"/>
              <w:left w:val="nil"/>
              <w:bottom w:val="single" w:sz="8" w:space="0" w:color="A2A9B1"/>
              <w:right w:val="single" w:sz="8" w:space="0" w:color="A2A9B1"/>
            </w:tcBorders>
            <w:shd w:val="clear" w:color="auto" w:fill="E9E9E9"/>
            <w:tcMar>
              <w:top w:w="48" w:type="dxa"/>
              <w:left w:w="96" w:type="dxa"/>
              <w:bottom w:w="48" w:type="dxa"/>
              <w:right w:w="96" w:type="dxa"/>
            </w:tcMar>
            <w:vAlign w:val="center"/>
            <w:hideMark/>
          </w:tcPr>
          <w:p w14:paraId="61D3E670" w14:textId="77777777" w:rsidR="00977044" w:rsidRPr="009A4615" w:rsidRDefault="00977044" w:rsidP="006E2FBF">
            <w:pPr>
              <w:spacing w:after="240" w:line="240" w:lineRule="auto"/>
              <w:jc w:val="center"/>
              <w:rPr>
                <w:rFonts w:eastAsia="Times New Roman" w:cs="Arial"/>
                <w:color w:val="222222"/>
                <w:sz w:val="19"/>
                <w:szCs w:val="19"/>
              </w:rPr>
            </w:pPr>
            <w:r w:rsidRPr="009A4615">
              <w:rPr>
                <w:rFonts w:eastAsia="Times New Roman" w:cs="Arial"/>
                <w:b/>
                <w:bCs/>
                <w:color w:val="000000"/>
                <w:sz w:val="20"/>
                <w:szCs w:val="20"/>
              </w:rPr>
              <w:t>560</w:t>
            </w:r>
          </w:p>
        </w:tc>
      </w:tr>
    </w:tbl>
    <w:p w14:paraId="08BD402A" w14:textId="26576AB4" w:rsidR="00381479" w:rsidRPr="009A4615" w:rsidRDefault="00073945" w:rsidP="00381479">
      <w:pPr>
        <w:rPr>
          <w:rFonts w:cs="Arial"/>
        </w:rPr>
      </w:pPr>
      <w:r>
        <w:rPr>
          <w:rFonts w:cs="Arial"/>
          <w:lang w:val="id-ID"/>
        </w:rPr>
        <w:t xml:space="preserve">Sebagaimana </w:t>
      </w:r>
      <w:r w:rsidR="008110C1">
        <w:rPr>
          <w:rFonts w:cs="Arial"/>
          <w:lang w:val="id-ID"/>
        </w:rPr>
        <w:t xml:space="preserve">terlihat di atas, perubahan ke ambang batas 4% menunjukkan langkah kecil, namun signifikan, ke arah </w:t>
      </w:r>
      <w:r w:rsidR="006C557E">
        <w:rPr>
          <w:rFonts w:cs="Arial"/>
          <w:lang w:val="id-ID"/>
        </w:rPr>
        <w:t>partai besar dengan mengorbankan partai kecil</w:t>
      </w:r>
      <w:r w:rsidR="00381479" w:rsidRPr="009A4615">
        <w:rPr>
          <w:rFonts w:cs="Arial"/>
        </w:rPr>
        <w:t>.</w:t>
      </w:r>
    </w:p>
    <w:p w14:paraId="5F534759" w14:textId="30EE7583" w:rsidR="007E08AC" w:rsidRPr="009A4615" w:rsidRDefault="006C557E" w:rsidP="007E08AC">
      <w:pPr>
        <w:pStyle w:val="ListParagraph"/>
        <w:numPr>
          <w:ilvl w:val="0"/>
          <w:numId w:val="4"/>
        </w:numPr>
        <w:rPr>
          <w:rFonts w:cs="Arial"/>
        </w:rPr>
      </w:pPr>
      <w:r>
        <w:rPr>
          <w:rFonts w:cs="Arial"/>
          <w:lang w:val="id-ID"/>
        </w:rPr>
        <w:t>Ambang Batas Presiden</w:t>
      </w:r>
    </w:p>
    <w:p w14:paraId="18E51519" w14:textId="56CA999D" w:rsidR="00EF1E80" w:rsidRPr="009A4615" w:rsidRDefault="006C557E" w:rsidP="00203830">
      <w:r>
        <w:rPr>
          <w:lang w:val="id-ID"/>
        </w:rPr>
        <w:t xml:space="preserve">UU Pemilu </w:t>
      </w:r>
      <w:r w:rsidR="00D75B50">
        <w:rPr>
          <w:lang w:val="id-ID"/>
        </w:rPr>
        <w:t>tetap mempertahankan ambang batas presiden yang mewajibkan calon presiden dan wakil presiden memiliki dukungan setidaknya 20% kursi di DPR</w:t>
      </w:r>
      <w:r w:rsidR="00550F21" w:rsidRPr="009A4615">
        <w:rPr>
          <w:rStyle w:val="FootnoteReference"/>
        </w:rPr>
        <w:footnoteReference w:id="7"/>
      </w:r>
      <w:r w:rsidR="00EF1E80" w:rsidRPr="009A4615">
        <w:t xml:space="preserve"> </w:t>
      </w:r>
      <w:r w:rsidR="00D75B50">
        <w:rPr>
          <w:lang w:val="id-ID"/>
        </w:rPr>
        <w:t>atau 25% suara sah di pemilu legislatif sebelumnya</w:t>
      </w:r>
      <w:r w:rsidR="0009794A" w:rsidRPr="009A4615">
        <w:t>.</w:t>
      </w:r>
      <w:r w:rsidR="00152564" w:rsidRPr="009A4615">
        <w:t xml:space="preserve">  </w:t>
      </w:r>
    </w:p>
    <w:p w14:paraId="27672BE9" w14:textId="0857BF6F" w:rsidR="00494471" w:rsidRPr="009A4615" w:rsidRDefault="00073945" w:rsidP="00203830">
      <w:r>
        <w:rPr>
          <w:lang w:val="id-ID"/>
        </w:rPr>
        <w:t xml:space="preserve">Mempertahankan </w:t>
      </w:r>
      <w:r>
        <w:t>pemberlakukan</w:t>
      </w:r>
      <w:r>
        <w:rPr>
          <w:lang w:val="id-ID"/>
        </w:rPr>
        <w:t xml:space="preserve"> </w:t>
      </w:r>
      <w:r w:rsidR="00D75B50">
        <w:rPr>
          <w:lang w:val="id-ID"/>
        </w:rPr>
        <w:t>ambang batas presiden, yang didukung oleh pemerintah, adalah isu yang paling diperdebatkan di DPR, dan isu terakhir yang diputuskan oleh Pansus. Enam dari tujuh partai di koalisi pemerintah (dua partai terbesar,</w:t>
      </w:r>
      <w:r w:rsidR="004C1D23" w:rsidRPr="009A4615">
        <w:t xml:space="preserve"> PDI-P </w:t>
      </w:r>
      <w:r w:rsidR="00D75B50">
        <w:rPr>
          <w:lang w:val="id-ID"/>
        </w:rPr>
        <w:t xml:space="preserve">dan </w:t>
      </w:r>
      <w:r w:rsidR="004C1D23" w:rsidRPr="009A4615">
        <w:t>Golkar</w:t>
      </w:r>
      <w:r w:rsidR="006A3504" w:rsidRPr="009A4615">
        <w:t>,</w:t>
      </w:r>
      <w:r w:rsidR="004C1D23" w:rsidRPr="009A4615">
        <w:t xml:space="preserve"> </w:t>
      </w:r>
      <w:r w:rsidR="00D75B50">
        <w:rPr>
          <w:lang w:val="id-ID"/>
        </w:rPr>
        <w:t>dan empat partai kecil menengah</w:t>
      </w:r>
      <w:r w:rsidR="004C1D23" w:rsidRPr="009A4615">
        <w:t xml:space="preserve">, </w:t>
      </w:r>
      <w:r w:rsidR="00B11205" w:rsidRPr="009A4615">
        <w:t>PKB, PPP</w:t>
      </w:r>
      <w:r w:rsidR="004C1D23" w:rsidRPr="009A4615">
        <w:t xml:space="preserve">, </w:t>
      </w:r>
      <w:r w:rsidR="00B11205" w:rsidRPr="009A4615">
        <w:t xml:space="preserve">NasDem, </w:t>
      </w:r>
      <w:r w:rsidR="00D75B50">
        <w:rPr>
          <w:lang w:val="id-ID"/>
        </w:rPr>
        <w:t>dan</w:t>
      </w:r>
      <w:r w:rsidR="004C1D23" w:rsidRPr="009A4615">
        <w:t xml:space="preserve"> </w:t>
      </w:r>
      <w:r w:rsidR="00B11205" w:rsidRPr="009A4615">
        <w:t>Hanura)</w:t>
      </w:r>
      <w:r w:rsidR="005D73D9" w:rsidRPr="009A4615">
        <w:t xml:space="preserve"> </w:t>
      </w:r>
      <w:r w:rsidR="00D75B50">
        <w:rPr>
          <w:lang w:val="id-ID"/>
        </w:rPr>
        <w:t>memilih mempertahankan ambang batas yang ada. Sementara itu, tiga partai menengah lainnya</w:t>
      </w:r>
      <w:r w:rsidR="00B11205" w:rsidRPr="009A4615">
        <w:t xml:space="preserve"> (Gerindra, Demokrat</w:t>
      </w:r>
      <w:r w:rsidR="004C1D23" w:rsidRPr="009A4615">
        <w:t>,</w:t>
      </w:r>
      <w:r w:rsidR="00B11205" w:rsidRPr="009A4615">
        <w:t xml:space="preserve"> </w:t>
      </w:r>
      <w:r w:rsidR="00D75B50">
        <w:rPr>
          <w:lang w:val="id-ID"/>
        </w:rPr>
        <w:t xml:space="preserve">dan </w:t>
      </w:r>
      <w:r w:rsidR="00B11205" w:rsidRPr="009A4615">
        <w:t xml:space="preserve">PKS) </w:t>
      </w:r>
      <w:r w:rsidR="00D75B50">
        <w:rPr>
          <w:lang w:val="id-ID"/>
        </w:rPr>
        <w:t xml:space="preserve">didukung oleh satu partai dari koalisi pemerintah, PAN, serta banyak aktivis masyarakat sipil, menentang ambang batas presiden dengan alasan bahwa </w:t>
      </w:r>
      <w:r>
        <w:rPr>
          <w:lang w:val="id-ID"/>
        </w:rPr>
        <w:t xml:space="preserve">pemberlakuan ambang batas presiden pada </w:t>
      </w:r>
      <w:r w:rsidR="00D75B50">
        <w:rPr>
          <w:lang w:val="id-ID"/>
        </w:rPr>
        <w:t xml:space="preserve">pileg dan pilpres </w:t>
      </w:r>
      <w:r>
        <w:rPr>
          <w:lang w:val="id-ID"/>
        </w:rPr>
        <w:t xml:space="preserve">yang </w:t>
      </w:r>
      <w:r w:rsidR="00D75B50">
        <w:rPr>
          <w:lang w:val="id-ID"/>
        </w:rPr>
        <w:t>dilaksanakan</w:t>
      </w:r>
      <w:r>
        <w:rPr>
          <w:lang w:val="id-ID"/>
        </w:rPr>
        <w:t xml:space="preserve"> secara</w:t>
      </w:r>
      <w:r w:rsidR="00D75B50">
        <w:rPr>
          <w:lang w:val="id-ID"/>
        </w:rPr>
        <w:t xml:space="preserve"> serentak</w:t>
      </w:r>
      <w:r>
        <w:rPr>
          <w:lang w:val="id-ID"/>
        </w:rPr>
        <w:t xml:space="preserve"> sebagai kebijakan yang tidak masuk akal</w:t>
      </w:r>
      <w:r w:rsidR="00D75B50">
        <w:rPr>
          <w:lang w:val="id-ID"/>
        </w:rPr>
        <w:t>, karena pencalonan capres dan cawapres akan bergantung pada hasil pemilu lima tahun sebelumnya</w:t>
      </w:r>
      <w:r w:rsidR="00494471" w:rsidRPr="009A4615">
        <w:t xml:space="preserve">.  </w:t>
      </w:r>
    </w:p>
    <w:p w14:paraId="3C0C5C97" w14:textId="50AAD21B" w:rsidR="00A67D2B" w:rsidRPr="009A4615" w:rsidRDefault="00D75B50" w:rsidP="00203830">
      <w:r>
        <w:rPr>
          <w:lang w:val="id-ID"/>
        </w:rPr>
        <w:t xml:space="preserve">Di sisi lain, tidak adaya ambang batas dapat memperumit pilpres </w:t>
      </w:r>
      <w:r w:rsidR="00A45DDB">
        <w:t>karena</w:t>
      </w:r>
      <w:r>
        <w:rPr>
          <w:lang w:val="id-ID"/>
        </w:rPr>
        <w:t xml:space="preserve"> naiknya jumlah calo</w:t>
      </w:r>
      <w:r w:rsidR="00A45DDB">
        <w:t>n presiden</w:t>
      </w:r>
      <w:r>
        <w:rPr>
          <w:lang w:val="id-ID"/>
        </w:rPr>
        <w:t xml:space="preserve">. Di bawah UU yang lama, tidak mungkin ada lebih dari empat pasang calon, sehingga pemilih memiliki pilihan yang jelas dan mengurangi kemungkinan </w:t>
      </w:r>
      <w:r w:rsidR="00A45DDB">
        <w:t xml:space="preserve">adanya </w:t>
      </w:r>
      <w:r>
        <w:rPr>
          <w:lang w:val="id-ID"/>
        </w:rPr>
        <w:t xml:space="preserve">calon </w:t>
      </w:r>
      <w:r w:rsidR="00A45DDB">
        <w:t>yang tipis kemungkinan untuk menang (</w:t>
      </w:r>
      <w:r w:rsidRPr="00043B43">
        <w:rPr>
          <w:i/>
          <w:lang w:val="id-ID"/>
        </w:rPr>
        <w:t>spoiler</w:t>
      </w:r>
      <w:r w:rsidR="00A45DDB">
        <w:t>)</w:t>
      </w:r>
      <w:r>
        <w:rPr>
          <w:lang w:val="id-ID"/>
        </w:rPr>
        <w:t xml:space="preserve"> serta pencalonan strategis lainnya</w:t>
      </w:r>
      <w:r w:rsidR="00A67D2B" w:rsidRPr="009A4615">
        <w:t>.</w:t>
      </w:r>
    </w:p>
    <w:p w14:paraId="4148E99E" w14:textId="5DFF9BA0" w:rsidR="00494471" w:rsidRPr="009A4615" w:rsidRDefault="00D75B50" w:rsidP="00203830">
      <w:r>
        <w:rPr>
          <w:lang w:val="id-ID"/>
        </w:rPr>
        <w:t xml:space="preserve">Terlebih lagi, tidak adanya ambang batas akan membuka pintu bagi kandidat yang populis, yang  memiliki sedikit atau tidak memiliki hubungan sebelum pemilu ini dengan partai-partai besar. Ini akan merubah sistem yang ada ke arah yang lebih presidensil, dengan </w:t>
      </w:r>
      <w:r w:rsidR="00380C09">
        <w:rPr>
          <w:lang w:val="id-ID"/>
        </w:rPr>
        <w:t xml:space="preserve">pemisahan yang lebih jelas antara presiden </w:t>
      </w:r>
      <w:r w:rsidR="00A45DDB">
        <w:t xml:space="preserve">(eksekutif) </w:t>
      </w:r>
      <w:r w:rsidR="00380C09">
        <w:rPr>
          <w:lang w:val="id-ID"/>
        </w:rPr>
        <w:t>dan badan legislatif</w:t>
      </w:r>
      <w:r w:rsidR="00A67D2B" w:rsidRPr="009A4615">
        <w:t>.</w:t>
      </w:r>
    </w:p>
    <w:p w14:paraId="2537274B" w14:textId="74EEBC92" w:rsidR="008E0F4E" w:rsidRPr="009A4615" w:rsidRDefault="003821E2" w:rsidP="00203830">
      <w:r>
        <w:rPr>
          <w:lang w:val="id-ID"/>
        </w:rPr>
        <w:t xml:space="preserve">Beberapa aktivis dan politisi berpendapat bahwa peraturan ini melanggar Pasal 6 UUD 1945 yang menyatakan bahwa capres dan cawapres harus dicalonkan oleh partai politik ‘peserta pemilu’ (di pemilu yang sama). </w:t>
      </w:r>
      <w:r w:rsidR="00D762FB">
        <w:t xml:space="preserve">Namun, sampai saat tulisan ini dibuat, </w:t>
      </w:r>
      <w:r w:rsidR="00184ACB">
        <w:t>baru 2 (dua)</w:t>
      </w:r>
      <w:r w:rsidR="00D762FB">
        <w:t xml:space="preserve"> partai politik (Partai Idaman</w:t>
      </w:r>
      <w:r w:rsidR="00184ACB">
        <w:t xml:space="preserve"> dan Partai Bulan Bintang</w:t>
      </w:r>
      <w:r w:rsidR="00D762FB">
        <w:t xml:space="preserve">) </w:t>
      </w:r>
      <w:r w:rsidR="00184ACB">
        <w:t>dan satu koalisi organisasi masyarakat sipil d</w:t>
      </w:r>
      <w:r w:rsidR="00D02CB9">
        <w:t>engan dua</w:t>
      </w:r>
      <w:r w:rsidR="00184ACB">
        <w:t xml:space="preserve"> warga</w:t>
      </w:r>
      <w:r w:rsidR="008C589C">
        <w:t xml:space="preserve"> negara </w:t>
      </w:r>
      <w:r w:rsidR="00D762FB">
        <w:t xml:space="preserve">yang telah mendaftarkan perkara uji materi atas pasal ini di MK.  </w:t>
      </w:r>
      <w:r w:rsidR="008535A8">
        <w:rPr>
          <w:lang w:val="id-ID"/>
        </w:rPr>
        <w:t xml:space="preserve">Atas dasar alasan-alasan di atas, putusan </w:t>
      </w:r>
      <w:r w:rsidR="00335342">
        <w:t>MK atas perkara</w:t>
      </w:r>
      <w:r w:rsidR="008535A8">
        <w:rPr>
          <w:lang w:val="id-ID"/>
        </w:rPr>
        <w:t xml:space="preserve"> ini akan berdampak besar pada pelaksanaan pemilu 2019 dan situasi politik setelahnya</w:t>
      </w:r>
      <w:r w:rsidR="00B977A0" w:rsidRPr="009A4615">
        <w:t xml:space="preserve">. </w:t>
      </w:r>
    </w:p>
    <w:p w14:paraId="4FEB3A5E" w14:textId="17B5A560" w:rsidR="00441813" w:rsidRPr="009A4615" w:rsidRDefault="00C71203" w:rsidP="00441813">
      <w:pPr>
        <w:pStyle w:val="ListParagraph"/>
        <w:numPr>
          <w:ilvl w:val="0"/>
          <w:numId w:val="4"/>
        </w:numPr>
        <w:rPr>
          <w:rFonts w:cs="Arial"/>
        </w:rPr>
      </w:pPr>
      <w:r>
        <w:rPr>
          <w:rFonts w:cs="Arial"/>
        </w:rPr>
        <w:t>Be</w:t>
      </w:r>
      <w:r w:rsidR="00335342">
        <w:rPr>
          <w:rFonts w:cs="Arial"/>
        </w:rPr>
        <w:t>saran</w:t>
      </w:r>
      <w:r w:rsidR="008535A8">
        <w:rPr>
          <w:rFonts w:cs="Arial"/>
          <w:lang w:val="id-ID"/>
        </w:rPr>
        <w:t xml:space="preserve"> Daerah Pemilihan</w:t>
      </w:r>
    </w:p>
    <w:p w14:paraId="0E2B04FD" w14:textId="2E96191C" w:rsidR="00F31594" w:rsidRPr="009A4615" w:rsidRDefault="008535A8" w:rsidP="00203830">
      <w:r>
        <w:rPr>
          <w:lang w:val="id-ID"/>
        </w:rPr>
        <w:lastRenderedPageBreak/>
        <w:t xml:space="preserve">UU Pemilu mempertahankan </w:t>
      </w:r>
      <w:r w:rsidR="00335342">
        <w:t>besaran</w:t>
      </w:r>
      <w:r>
        <w:rPr>
          <w:lang w:val="id-ID"/>
        </w:rPr>
        <w:t xml:space="preserve"> dapil 3-10 kursi untuk DPR dan 3-12 kursi untuk DPRD Provinsi dan Kabupaten/Kota. </w:t>
      </w:r>
      <w:r w:rsidR="00335342">
        <w:t xml:space="preserve">Dalam RUU, </w:t>
      </w:r>
      <w:r>
        <w:rPr>
          <w:lang w:val="id-ID"/>
        </w:rPr>
        <w:t xml:space="preserve">Pemerintah mengusulkan maksimal delapan kursi per dapil untuk mendekatkan calon terpilih dengan konstituennya. Akan tetapi, pengurangan kursi per dapil akan mempersulit partai kecil dan calon perempuan untuk memenangkan kursi. Ini juga akan mengurangi kesempatan petahana </w:t>
      </w:r>
      <w:r w:rsidR="00335342">
        <w:t xml:space="preserve">untuk dipilih kembali </w:t>
      </w:r>
      <w:r>
        <w:rPr>
          <w:lang w:val="id-ID"/>
        </w:rPr>
        <w:t>di dapil yang diperkecil, dan faktor ini tentunya menjadi pertimbangan untuk menolak usulan ini</w:t>
      </w:r>
      <w:r w:rsidR="00F31594" w:rsidRPr="009A4615">
        <w:t xml:space="preserve">. </w:t>
      </w:r>
    </w:p>
    <w:p w14:paraId="236B1369" w14:textId="04CECDF5" w:rsidR="00381479" w:rsidRPr="009A4615" w:rsidRDefault="00B047BE" w:rsidP="00381479">
      <w:pPr>
        <w:pStyle w:val="ListParagraph"/>
        <w:numPr>
          <w:ilvl w:val="0"/>
          <w:numId w:val="4"/>
        </w:numPr>
        <w:rPr>
          <w:rFonts w:cs="Arial"/>
        </w:rPr>
      </w:pPr>
      <w:r>
        <w:rPr>
          <w:rFonts w:cs="Arial"/>
          <w:lang w:val="id-ID"/>
        </w:rPr>
        <w:t>Formula Penghitungan Kursi</w:t>
      </w:r>
      <w:r w:rsidR="00381479" w:rsidRPr="009A4615">
        <w:rPr>
          <w:rFonts w:cs="Arial"/>
        </w:rPr>
        <w:t xml:space="preserve"> </w:t>
      </w:r>
    </w:p>
    <w:p w14:paraId="5DD47125" w14:textId="2957C3D1" w:rsidR="00387965" w:rsidRPr="009A4615" w:rsidRDefault="00B047BE" w:rsidP="00381479">
      <w:pPr>
        <w:rPr>
          <w:rFonts w:cs="Arial"/>
        </w:rPr>
      </w:pPr>
      <w:r>
        <w:rPr>
          <w:rFonts w:cs="Arial"/>
          <w:lang w:val="id-ID"/>
        </w:rPr>
        <w:t>Formula penghitungan kursi digunakan untuk mengubah suara yang dimenangkan dalam pileg ke jumlah kursi yang didapatkan suatu partai dalam satu dapil. UU Pemilu mengganti formula</w:t>
      </w:r>
      <w:r w:rsidR="00BC69B8">
        <w:rPr>
          <w:rFonts w:cs="Arial"/>
          <w:lang w:val="id-ID"/>
        </w:rPr>
        <w:t xml:space="preserve"> penghitungan kursi yang semula menggunakan formula</w:t>
      </w:r>
      <w:r>
        <w:rPr>
          <w:rFonts w:cs="Arial"/>
          <w:lang w:val="id-ID"/>
        </w:rPr>
        <w:t xml:space="preserve"> Kuota Hare (metode sisa terbesar)</w:t>
      </w:r>
      <w:r w:rsidR="00BC69B8">
        <w:rPr>
          <w:rFonts w:cs="Arial"/>
          <w:lang w:val="id-ID"/>
        </w:rPr>
        <w:t xml:space="preserve"> dengan formula</w:t>
      </w:r>
      <w:r>
        <w:rPr>
          <w:rFonts w:cs="Arial"/>
          <w:lang w:val="id-ID"/>
        </w:rPr>
        <w:t xml:space="preserve"> Sainte-Laguë. </w:t>
      </w:r>
      <w:r w:rsidR="00381479" w:rsidRPr="009A4615">
        <w:rPr>
          <w:rFonts w:cs="Arial"/>
        </w:rPr>
        <w:t>S</w:t>
      </w:r>
      <w:r w:rsidR="00472F64" w:rsidRPr="009A4615">
        <w:rPr>
          <w:rFonts w:cs="Arial"/>
        </w:rPr>
        <w:t>ainte-</w:t>
      </w:r>
      <w:r w:rsidR="00381479" w:rsidRPr="009A4615">
        <w:rPr>
          <w:rFonts w:cs="Arial"/>
        </w:rPr>
        <w:t>Lagu</w:t>
      </w:r>
      <w:r w:rsidR="00381479" w:rsidRPr="009A4615">
        <w:t>ë</w:t>
      </w:r>
      <w:r w:rsidR="00381479" w:rsidRPr="009A4615">
        <w:rPr>
          <w:rFonts w:cs="Arial"/>
        </w:rPr>
        <w:t xml:space="preserve"> </w:t>
      </w:r>
      <w:r>
        <w:rPr>
          <w:rFonts w:cs="Arial"/>
          <w:lang w:val="id-ID"/>
        </w:rPr>
        <w:t>menghasilkan alokasi kursi yang lebih proporsional terhadap jumlah suara yang dimenangkan</w:t>
      </w:r>
      <w:r w:rsidR="001B1BA3" w:rsidRPr="009A4615">
        <w:rPr>
          <w:rFonts w:cs="Arial"/>
        </w:rPr>
        <w:t>.</w:t>
      </w:r>
      <w:r w:rsidR="00387965" w:rsidRPr="009A4615">
        <w:rPr>
          <w:rStyle w:val="FootnoteReference"/>
          <w:rFonts w:cs="Arial"/>
        </w:rPr>
        <w:footnoteReference w:id="8"/>
      </w:r>
      <w:r w:rsidR="000729F1" w:rsidRPr="009A4615">
        <w:rPr>
          <w:rFonts w:cs="Arial"/>
        </w:rPr>
        <w:t xml:space="preserve"> </w:t>
      </w:r>
      <w:r>
        <w:rPr>
          <w:rFonts w:cs="Arial"/>
          <w:lang w:val="id-ID"/>
        </w:rPr>
        <w:t xml:space="preserve">Pemerintah awalnya mengusulkan formula </w:t>
      </w:r>
      <w:r w:rsidR="000729F1" w:rsidRPr="009A4615">
        <w:rPr>
          <w:rFonts w:cs="Arial"/>
        </w:rPr>
        <w:t>Sainte-Lagu</w:t>
      </w:r>
      <w:r w:rsidR="000729F1" w:rsidRPr="009A4615">
        <w:t>ë</w:t>
      </w:r>
      <w:r w:rsidR="000729F1" w:rsidRPr="009A4615">
        <w:rPr>
          <w:rFonts w:cs="Arial"/>
        </w:rPr>
        <w:t xml:space="preserve"> </w:t>
      </w:r>
      <w:r>
        <w:rPr>
          <w:rFonts w:cs="Arial"/>
          <w:lang w:val="id-ID"/>
        </w:rPr>
        <w:t xml:space="preserve">yang dimodifikasi dan lebih menguntungkan </w:t>
      </w:r>
      <w:r w:rsidR="00AC23FD">
        <w:rPr>
          <w:rFonts w:cs="Arial"/>
          <w:lang w:val="id-ID"/>
        </w:rPr>
        <w:t xml:space="preserve">partai-partai </w:t>
      </w:r>
      <w:r w:rsidR="00335342">
        <w:rPr>
          <w:rFonts w:cs="Arial"/>
        </w:rPr>
        <w:t xml:space="preserve">yang memenangkan suara lebih </w:t>
      </w:r>
      <w:r w:rsidR="00AC23FD">
        <w:rPr>
          <w:rFonts w:cs="Arial"/>
          <w:lang w:val="id-ID"/>
        </w:rPr>
        <w:t>besar</w:t>
      </w:r>
      <w:r w:rsidR="000729F1" w:rsidRPr="009A4615">
        <w:t>.</w:t>
      </w:r>
    </w:p>
    <w:p w14:paraId="7FC7FAFB" w14:textId="2C99C583" w:rsidR="00067AD5" w:rsidRPr="009A4615" w:rsidRDefault="00AC23FD" w:rsidP="00381479">
      <w:pPr>
        <w:rPr>
          <w:rFonts w:cs="Arial"/>
        </w:rPr>
      </w:pPr>
      <w:r>
        <w:rPr>
          <w:rFonts w:cs="Arial"/>
          <w:lang w:val="id-ID"/>
        </w:rPr>
        <w:t>Tabel berikut, yang menggunakan data dari Perludem, menggambarkan dampak berbagai formula penghitungan kursi dengan menggunakan perolehan suara dari pemilu 2014</w:t>
      </w:r>
      <w:r w:rsidR="007E4864" w:rsidRPr="009A4615">
        <w:rPr>
          <w:rFonts w:cs="Arial"/>
        </w:rPr>
        <w:t>:</w:t>
      </w:r>
    </w:p>
    <w:p w14:paraId="6815E772" w14:textId="2A2F49A9" w:rsidR="007E4864" w:rsidRPr="009A4615" w:rsidRDefault="00446B32" w:rsidP="00446B32">
      <w:pPr>
        <w:jc w:val="center"/>
        <w:rPr>
          <w:rFonts w:cs="Arial"/>
        </w:rPr>
      </w:pPr>
      <w:r w:rsidRPr="009A4615">
        <w:rPr>
          <w:rFonts w:eastAsia="Times New Roman" w:cs="Arial"/>
          <w:b/>
          <w:bCs/>
          <w:sz w:val="20"/>
          <w:szCs w:val="20"/>
        </w:rPr>
        <w:t>Tab</w:t>
      </w:r>
      <w:r w:rsidR="00AC23FD">
        <w:rPr>
          <w:rFonts w:eastAsia="Times New Roman" w:cs="Arial"/>
          <w:b/>
          <w:bCs/>
          <w:sz w:val="20"/>
          <w:szCs w:val="20"/>
          <w:lang w:val="id-ID"/>
        </w:rPr>
        <w:t>el</w:t>
      </w:r>
      <w:r w:rsidRPr="009A4615">
        <w:rPr>
          <w:rFonts w:eastAsia="Times New Roman" w:cs="Arial"/>
          <w:b/>
          <w:bCs/>
          <w:sz w:val="20"/>
          <w:szCs w:val="20"/>
        </w:rPr>
        <w:t xml:space="preserve"> 2: </w:t>
      </w:r>
      <w:r w:rsidR="00AC23FD">
        <w:rPr>
          <w:rFonts w:eastAsia="Times New Roman" w:cs="Arial"/>
          <w:b/>
          <w:bCs/>
          <w:sz w:val="20"/>
          <w:szCs w:val="20"/>
          <w:lang w:val="id-ID"/>
        </w:rPr>
        <w:t>Dampak Formula Pemilu pada Hasil Pemilu DPR 2014</w:t>
      </w:r>
      <w:r w:rsidRPr="009A4615">
        <w:rPr>
          <w:rStyle w:val="FootnoteReference"/>
          <w:rFonts w:eastAsia="Times New Roman" w:cs="Arial"/>
          <w:b/>
          <w:bCs/>
          <w:sz w:val="20"/>
          <w:szCs w:val="20"/>
        </w:rPr>
        <w:footnoteReference w:id="9"/>
      </w:r>
    </w:p>
    <w:tbl>
      <w:tblPr>
        <w:tblW w:w="9870" w:type="dxa"/>
        <w:tblInd w:w="-100" w:type="dxa"/>
        <w:tblCellMar>
          <w:left w:w="0" w:type="dxa"/>
          <w:right w:w="0" w:type="dxa"/>
        </w:tblCellMar>
        <w:tblLook w:val="04A0" w:firstRow="1" w:lastRow="0" w:firstColumn="1" w:lastColumn="0" w:noHBand="0" w:noVBand="1"/>
      </w:tblPr>
      <w:tblGrid>
        <w:gridCol w:w="91"/>
        <w:gridCol w:w="4844"/>
        <w:gridCol w:w="1828"/>
        <w:gridCol w:w="1279"/>
        <w:gridCol w:w="1828"/>
      </w:tblGrid>
      <w:tr w:rsidR="00446B32" w:rsidRPr="009A4615" w14:paraId="3B71D2C6" w14:textId="77777777" w:rsidTr="00AC23FD">
        <w:trPr>
          <w:trHeight w:val="1155"/>
        </w:trPr>
        <w:tc>
          <w:tcPr>
            <w:tcW w:w="493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5E511B0F" w14:textId="61463B06" w:rsidR="00446B32" w:rsidRPr="00AC23FD" w:rsidRDefault="00AC23FD" w:rsidP="00446B32">
            <w:pPr>
              <w:spacing w:after="120"/>
              <w:jc w:val="center"/>
              <w:rPr>
                <w:rFonts w:ascii="Times New Roman" w:hAnsi="Times New Roman"/>
                <w:lang w:val="id-ID"/>
              </w:rPr>
            </w:pPr>
            <w:r>
              <w:rPr>
                <w:b/>
                <w:bCs/>
              </w:rPr>
              <w:t>Part</w:t>
            </w:r>
            <w:r>
              <w:rPr>
                <w:b/>
                <w:bCs/>
                <w:lang w:val="id-ID"/>
              </w:rPr>
              <w:t>ai</w:t>
            </w:r>
          </w:p>
        </w:tc>
        <w:tc>
          <w:tcPr>
            <w:tcW w:w="1828" w:type="dxa"/>
            <w:tcBorders>
              <w:top w:val="single" w:sz="8"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44932644" w14:textId="7E4ECC6D" w:rsidR="00446B32" w:rsidRPr="009A4615" w:rsidRDefault="00AC23FD" w:rsidP="00446B32">
            <w:pPr>
              <w:spacing w:after="120"/>
              <w:jc w:val="center"/>
            </w:pPr>
            <w:r>
              <w:rPr>
                <w:b/>
                <w:bCs/>
                <w:lang w:val="id-ID"/>
              </w:rPr>
              <w:t>Kursi tahun 2014</w:t>
            </w:r>
            <w:r w:rsidR="00446B32" w:rsidRPr="009A4615">
              <w:rPr>
                <w:b/>
                <w:bCs/>
              </w:rPr>
              <w:t xml:space="preserve"> (Hare Quota)</w:t>
            </w:r>
          </w:p>
        </w:tc>
        <w:tc>
          <w:tcPr>
            <w:tcW w:w="1279" w:type="dxa"/>
            <w:tcBorders>
              <w:top w:val="single" w:sz="8"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5C2FD339" w14:textId="1E7CDBBB" w:rsidR="00446B32" w:rsidRPr="009A4615" w:rsidRDefault="00446B32" w:rsidP="00446B32">
            <w:pPr>
              <w:spacing w:after="120"/>
              <w:jc w:val="center"/>
              <w:rPr>
                <w:b/>
              </w:rPr>
            </w:pPr>
            <w:r w:rsidRPr="009A4615">
              <w:rPr>
                <w:rFonts w:cs="Arial"/>
                <w:b/>
              </w:rPr>
              <w:t>Sainte-Lagu</w:t>
            </w:r>
            <w:r w:rsidRPr="009A4615">
              <w:rPr>
                <w:b/>
              </w:rPr>
              <w:t>ë</w:t>
            </w:r>
          </w:p>
        </w:tc>
        <w:tc>
          <w:tcPr>
            <w:tcW w:w="1828" w:type="dxa"/>
            <w:tcBorders>
              <w:top w:val="single" w:sz="8"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31C7075A" w14:textId="379070A3" w:rsidR="00446B32" w:rsidRPr="009A4615" w:rsidRDefault="00446B32" w:rsidP="00446B32">
            <w:pPr>
              <w:spacing w:after="120"/>
              <w:jc w:val="center"/>
            </w:pPr>
            <w:r w:rsidRPr="009A4615">
              <w:rPr>
                <w:rFonts w:cs="Arial"/>
                <w:b/>
              </w:rPr>
              <w:t xml:space="preserve">Sainte-Laguë </w:t>
            </w:r>
            <w:r w:rsidR="00AC23FD">
              <w:rPr>
                <w:rFonts w:cs="Arial"/>
                <w:b/>
                <w:lang w:val="id-ID"/>
              </w:rPr>
              <w:t xml:space="preserve">Modifikasi </w:t>
            </w:r>
            <w:r w:rsidRPr="009A4615">
              <w:rPr>
                <w:rFonts w:cs="Arial"/>
              </w:rPr>
              <w:t>(</w:t>
            </w:r>
            <w:r w:rsidR="00AC23FD">
              <w:rPr>
                <w:rFonts w:cs="Arial"/>
                <w:lang w:val="id-ID"/>
              </w:rPr>
              <w:t xml:space="preserve">Pembagi </w:t>
            </w:r>
            <w:r w:rsidR="00AC23FD">
              <w:rPr>
                <w:rFonts w:cs="Arial"/>
              </w:rPr>
              <w:t>1,</w:t>
            </w:r>
            <w:r w:rsidRPr="009A4615">
              <w:rPr>
                <w:rFonts w:cs="Arial"/>
              </w:rPr>
              <w:t>4)</w:t>
            </w:r>
          </w:p>
        </w:tc>
      </w:tr>
      <w:tr w:rsidR="00AC23FD" w:rsidRPr="009A4615" w14:paraId="22668033" w14:textId="77777777" w:rsidTr="00AC23FD">
        <w:trPr>
          <w:trHeight w:val="432"/>
        </w:trPr>
        <w:tc>
          <w:tcPr>
            <w:tcW w:w="4935"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8AFCFEC" w14:textId="426833A2" w:rsidR="00AC23FD" w:rsidRPr="009A4615" w:rsidRDefault="00AC23FD" w:rsidP="00AC23FD">
            <w:pPr>
              <w:spacing w:before="0" w:after="0" w:line="240" w:lineRule="auto"/>
              <w:jc w:val="center"/>
              <w:rPr>
                <w:rFonts w:eastAsia="Times New Roman" w:cs="Arial"/>
                <w:color w:val="000000"/>
                <w:sz w:val="20"/>
                <w:szCs w:val="20"/>
              </w:rPr>
            </w:pPr>
            <w:r>
              <w:rPr>
                <w:rFonts w:eastAsia="Times New Roman" w:cs="Arial"/>
                <w:color w:val="000000"/>
                <w:sz w:val="20"/>
                <w:szCs w:val="20"/>
                <w:lang w:val="id-ID"/>
              </w:rPr>
              <w:t>Partai Demokrasi Indonesia - Perjuangan</w:t>
            </w:r>
            <w:r w:rsidRPr="009A4615">
              <w:rPr>
                <w:rFonts w:eastAsia="Times New Roman" w:cs="Arial"/>
                <w:color w:val="000000"/>
                <w:sz w:val="20"/>
                <w:szCs w:val="20"/>
              </w:rPr>
              <w:t> (PDI–P)</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CAF355" w14:textId="77777777" w:rsidR="00AC23FD" w:rsidRPr="009A4615" w:rsidRDefault="00AC23FD" w:rsidP="00AC23FD">
            <w:pPr>
              <w:spacing w:before="100" w:beforeAutospacing="1" w:after="100" w:afterAutospacing="1"/>
              <w:jc w:val="center"/>
            </w:pPr>
            <w:r w:rsidRPr="009A4615">
              <w:t>109</w:t>
            </w:r>
          </w:p>
        </w:tc>
        <w:tc>
          <w:tcPr>
            <w:tcW w:w="12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E5D2DB" w14:textId="77777777" w:rsidR="00AC23FD" w:rsidRPr="009A4615" w:rsidRDefault="00AC23FD" w:rsidP="00AC23FD">
            <w:pPr>
              <w:spacing w:before="100" w:beforeAutospacing="1" w:after="100" w:afterAutospacing="1"/>
              <w:jc w:val="center"/>
            </w:pPr>
            <w:r w:rsidRPr="009A4615">
              <w:t>110</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D6E044" w14:textId="77777777" w:rsidR="00AC23FD" w:rsidRPr="009A4615" w:rsidRDefault="00AC23FD" w:rsidP="00AC23FD">
            <w:pPr>
              <w:spacing w:before="100" w:beforeAutospacing="1" w:after="100" w:afterAutospacing="1"/>
              <w:jc w:val="center"/>
            </w:pPr>
            <w:r w:rsidRPr="009A4615">
              <w:t>126</w:t>
            </w:r>
          </w:p>
        </w:tc>
      </w:tr>
      <w:tr w:rsidR="00AC23FD" w:rsidRPr="009A4615" w14:paraId="4F084C75" w14:textId="77777777" w:rsidTr="00AC23FD">
        <w:trPr>
          <w:trHeight w:val="432"/>
        </w:trPr>
        <w:tc>
          <w:tcPr>
            <w:tcW w:w="4935"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150E2CB" w14:textId="18B2C4C9" w:rsidR="00AC23FD" w:rsidRPr="009A4615" w:rsidRDefault="00AC23FD" w:rsidP="00AC23FD">
            <w:pPr>
              <w:spacing w:before="100" w:beforeAutospacing="1" w:after="100" w:afterAutospacing="1" w:line="240" w:lineRule="auto"/>
              <w:jc w:val="center"/>
              <w:rPr>
                <w:rFonts w:eastAsia="Times New Roman" w:cs="Arial"/>
                <w:color w:val="000000"/>
                <w:sz w:val="20"/>
                <w:szCs w:val="20"/>
              </w:rPr>
            </w:pPr>
            <w:r>
              <w:rPr>
                <w:rFonts w:eastAsia="Times New Roman" w:cs="Arial"/>
                <w:color w:val="000000"/>
                <w:sz w:val="20"/>
                <w:szCs w:val="20"/>
                <w:lang w:val="id-ID"/>
              </w:rPr>
              <w:t>Partai Golongan Karya</w:t>
            </w:r>
            <w:r w:rsidRPr="009A4615">
              <w:rPr>
                <w:rFonts w:eastAsia="Times New Roman" w:cs="Arial"/>
                <w:color w:val="000000"/>
                <w:sz w:val="20"/>
                <w:szCs w:val="20"/>
              </w:rPr>
              <w:t xml:space="preserve"> (Golkar)</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2172EB" w14:textId="77777777" w:rsidR="00AC23FD" w:rsidRPr="009A4615" w:rsidRDefault="00AC23FD" w:rsidP="00AC23FD">
            <w:pPr>
              <w:spacing w:before="100" w:beforeAutospacing="1" w:after="100" w:afterAutospacing="1"/>
              <w:jc w:val="center"/>
            </w:pPr>
            <w:r w:rsidRPr="009A4615">
              <w:t>91</w:t>
            </w:r>
          </w:p>
        </w:tc>
        <w:tc>
          <w:tcPr>
            <w:tcW w:w="12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4258D2" w14:textId="77777777" w:rsidR="00AC23FD" w:rsidRPr="009A4615" w:rsidRDefault="00AC23FD" w:rsidP="00AC23FD">
            <w:pPr>
              <w:spacing w:before="100" w:beforeAutospacing="1" w:after="100" w:afterAutospacing="1"/>
              <w:jc w:val="center"/>
            </w:pPr>
            <w:r w:rsidRPr="009A4615">
              <w:t>95</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5633A6" w14:textId="77777777" w:rsidR="00AC23FD" w:rsidRPr="009A4615" w:rsidRDefault="00AC23FD" w:rsidP="00AC23FD">
            <w:pPr>
              <w:spacing w:before="100" w:beforeAutospacing="1" w:after="100" w:afterAutospacing="1"/>
              <w:jc w:val="center"/>
            </w:pPr>
            <w:r w:rsidRPr="009A4615">
              <w:t>111</w:t>
            </w:r>
          </w:p>
        </w:tc>
      </w:tr>
      <w:tr w:rsidR="00AC23FD" w:rsidRPr="009A4615" w14:paraId="0605CC30" w14:textId="77777777" w:rsidTr="00AC23FD">
        <w:trPr>
          <w:trHeight w:val="432"/>
        </w:trPr>
        <w:tc>
          <w:tcPr>
            <w:tcW w:w="4935"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C6A0697" w14:textId="72BE6737" w:rsidR="00AC23FD" w:rsidRPr="009A4615" w:rsidRDefault="00AC23FD" w:rsidP="00AC23FD">
            <w:pPr>
              <w:spacing w:before="100" w:beforeAutospacing="1" w:after="100" w:afterAutospacing="1" w:line="240" w:lineRule="auto"/>
              <w:jc w:val="center"/>
              <w:rPr>
                <w:rFonts w:eastAsia="Times New Roman" w:cs="Arial"/>
                <w:color w:val="000000"/>
                <w:sz w:val="20"/>
                <w:szCs w:val="20"/>
              </w:rPr>
            </w:pPr>
            <w:r w:rsidRPr="008110C1">
              <w:rPr>
                <w:sz w:val="20"/>
                <w:szCs w:val="20"/>
                <w:lang w:val="id-ID"/>
              </w:rPr>
              <w:t>Partai Gerakan Indonesia Raya</w:t>
            </w:r>
            <w:r w:rsidRPr="008110C1">
              <w:rPr>
                <w:rFonts w:eastAsia="Times New Roman" w:cs="Arial"/>
                <w:color w:val="000000"/>
                <w:sz w:val="20"/>
                <w:szCs w:val="20"/>
              </w:rPr>
              <w:t xml:space="preserve"> (</w:t>
            </w:r>
            <w:r w:rsidRPr="009A4615">
              <w:rPr>
                <w:rFonts w:eastAsia="Times New Roman" w:cs="Arial"/>
                <w:color w:val="000000"/>
                <w:sz w:val="20"/>
                <w:szCs w:val="20"/>
              </w:rPr>
              <w:t>Gerindra)</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BDB7F1" w14:textId="77777777" w:rsidR="00AC23FD" w:rsidRPr="009A4615" w:rsidRDefault="00AC23FD" w:rsidP="00AC23FD">
            <w:pPr>
              <w:spacing w:before="100" w:beforeAutospacing="1" w:after="100" w:afterAutospacing="1"/>
              <w:jc w:val="center"/>
            </w:pPr>
            <w:r w:rsidRPr="009A4615">
              <w:t>73</w:t>
            </w:r>
          </w:p>
        </w:tc>
        <w:tc>
          <w:tcPr>
            <w:tcW w:w="12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4669A0" w14:textId="77777777" w:rsidR="00AC23FD" w:rsidRPr="009A4615" w:rsidRDefault="00AC23FD" w:rsidP="00AC23FD">
            <w:pPr>
              <w:spacing w:before="100" w:beforeAutospacing="1" w:after="100" w:afterAutospacing="1"/>
              <w:jc w:val="center"/>
            </w:pPr>
            <w:r w:rsidRPr="009A4615">
              <w:t>71</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4EE721" w14:textId="77777777" w:rsidR="00AC23FD" w:rsidRPr="009A4615" w:rsidRDefault="00AC23FD" w:rsidP="00AC23FD">
            <w:pPr>
              <w:spacing w:before="100" w:beforeAutospacing="1" w:after="100" w:afterAutospacing="1"/>
              <w:jc w:val="center"/>
            </w:pPr>
            <w:r w:rsidRPr="009A4615">
              <w:t>83</w:t>
            </w:r>
          </w:p>
        </w:tc>
      </w:tr>
      <w:tr w:rsidR="00AC23FD" w:rsidRPr="009A4615" w14:paraId="592C0EF8" w14:textId="77777777" w:rsidTr="00AC23FD">
        <w:trPr>
          <w:trHeight w:val="432"/>
        </w:trPr>
        <w:tc>
          <w:tcPr>
            <w:tcW w:w="4935"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776EFD5" w14:textId="1B108741" w:rsidR="00AC23FD" w:rsidRPr="009A4615" w:rsidRDefault="00AC23FD" w:rsidP="00AC23FD">
            <w:pPr>
              <w:spacing w:before="100" w:beforeAutospacing="1" w:after="100" w:afterAutospacing="1" w:line="240" w:lineRule="auto"/>
              <w:jc w:val="center"/>
              <w:rPr>
                <w:rFonts w:eastAsia="Times New Roman" w:cs="Arial"/>
                <w:color w:val="000000"/>
                <w:sz w:val="20"/>
                <w:szCs w:val="20"/>
              </w:rPr>
            </w:pPr>
            <w:r w:rsidRPr="008110C1">
              <w:rPr>
                <w:sz w:val="20"/>
                <w:szCs w:val="20"/>
                <w:lang w:val="id-ID"/>
              </w:rPr>
              <w:t>Partai Demokrat</w:t>
            </w:r>
            <w:r w:rsidRPr="008110C1">
              <w:rPr>
                <w:rFonts w:eastAsia="Times New Roman" w:cs="Arial"/>
                <w:color w:val="000000"/>
                <w:sz w:val="20"/>
                <w:szCs w:val="20"/>
              </w:rPr>
              <w:t xml:space="preserve"> (PD)</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D0B788" w14:textId="77777777" w:rsidR="00AC23FD" w:rsidRPr="009A4615" w:rsidRDefault="00AC23FD" w:rsidP="00AC23FD">
            <w:pPr>
              <w:spacing w:before="100" w:beforeAutospacing="1" w:after="100" w:afterAutospacing="1"/>
              <w:jc w:val="center"/>
            </w:pPr>
            <w:r w:rsidRPr="009A4615">
              <w:t>61</w:t>
            </w:r>
          </w:p>
        </w:tc>
        <w:tc>
          <w:tcPr>
            <w:tcW w:w="12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1DA1F0" w14:textId="77777777" w:rsidR="00AC23FD" w:rsidRPr="009A4615" w:rsidRDefault="00AC23FD" w:rsidP="00AC23FD">
            <w:pPr>
              <w:spacing w:before="100" w:beforeAutospacing="1" w:after="100" w:afterAutospacing="1"/>
              <w:jc w:val="center"/>
            </w:pPr>
            <w:r w:rsidRPr="009A4615">
              <w:t>62</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DA639B" w14:textId="77777777" w:rsidR="00AC23FD" w:rsidRPr="009A4615" w:rsidRDefault="00AC23FD" w:rsidP="00AC23FD">
            <w:pPr>
              <w:spacing w:before="100" w:beforeAutospacing="1" w:after="100" w:afterAutospacing="1"/>
              <w:jc w:val="center"/>
            </w:pPr>
            <w:r w:rsidRPr="009A4615">
              <w:t>59</w:t>
            </w:r>
          </w:p>
        </w:tc>
      </w:tr>
      <w:tr w:rsidR="00AC23FD" w:rsidRPr="009A4615" w14:paraId="420F46E9" w14:textId="77777777" w:rsidTr="00AC23FD">
        <w:trPr>
          <w:trHeight w:val="432"/>
        </w:trPr>
        <w:tc>
          <w:tcPr>
            <w:tcW w:w="4935"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471BE2" w14:textId="778D82E4" w:rsidR="00AC23FD" w:rsidRPr="009A4615" w:rsidRDefault="00AC23FD" w:rsidP="00AC23FD">
            <w:pPr>
              <w:spacing w:before="100" w:beforeAutospacing="1" w:after="100" w:afterAutospacing="1" w:line="240" w:lineRule="auto"/>
              <w:jc w:val="center"/>
              <w:rPr>
                <w:rFonts w:eastAsia="Times New Roman" w:cs="Arial"/>
                <w:color w:val="000000"/>
                <w:sz w:val="20"/>
                <w:szCs w:val="20"/>
              </w:rPr>
            </w:pPr>
            <w:r>
              <w:rPr>
                <w:rFonts w:eastAsia="Times New Roman" w:cs="Arial"/>
                <w:color w:val="000000"/>
                <w:sz w:val="20"/>
                <w:szCs w:val="20"/>
                <w:lang w:val="id-ID"/>
              </w:rPr>
              <w:t>Partai Amanat Nasional</w:t>
            </w:r>
            <w:r w:rsidRPr="009A4615">
              <w:rPr>
                <w:rFonts w:eastAsia="Times New Roman" w:cs="Arial"/>
                <w:color w:val="000000"/>
                <w:sz w:val="20"/>
                <w:szCs w:val="20"/>
              </w:rPr>
              <w:t xml:space="preserve"> (PAN)</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451DB0" w14:textId="77777777" w:rsidR="00AC23FD" w:rsidRPr="009A4615" w:rsidRDefault="00AC23FD" w:rsidP="00AC23FD">
            <w:pPr>
              <w:spacing w:before="100" w:beforeAutospacing="1" w:after="100" w:afterAutospacing="1"/>
              <w:jc w:val="center"/>
            </w:pPr>
            <w:r w:rsidRPr="009A4615">
              <w:t>49</w:t>
            </w:r>
          </w:p>
        </w:tc>
        <w:tc>
          <w:tcPr>
            <w:tcW w:w="12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909A89" w14:textId="77777777" w:rsidR="00AC23FD" w:rsidRPr="009A4615" w:rsidRDefault="00AC23FD" w:rsidP="00AC23FD">
            <w:pPr>
              <w:spacing w:before="100" w:beforeAutospacing="1" w:after="100" w:afterAutospacing="1"/>
              <w:jc w:val="center"/>
            </w:pPr>
            <w:r w:rsidRPr="009A4615">
              <w:t>45</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858369" w14:textId="77777777" w:rsidR="00AC23FD" w:rsidRPr="009A4615" w:rsidRDefault="00AC23FD" w:rsidP="00AC23FD">
            <w:pPr>
              <w:spacing w:before="100" w:beforeAutospacing="1" w:after="100" w:afterAutospacing="1"/>
              <w:jc w:val="center"/>
            </w:pPr>
            <w:r w:rsidRPr="009A4615">
              <w:t>35</w:t>
            </w:r>
          </w:p>
        </w:tc>
      </w:tr>
      <w:tr w:rsidR="00AC23FD" w:rsidRPr="009A4615" w14:paraId="595FB614" w14:textId="77777777" w:rsidTr="00AC23FD">
        <w:trPr>
          <w:trHeight w:val="432"/>
        </w:trPr>
        <w:tc>
          <w:tcPr>
            <w:tcW w:w="4935"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F202478" w14:textId="4DC4F6F7" w:rsidR="00AC23FD" w:rsidRPr="009A4615" w:rsidRDefault="00AC23FD" w:rsidP="00AC23FD">
            <w:pPr>
              <w:spacing w:before="100" w:beforeAutospacing="1" w:after="100" w:afterAutospacing="1" w:line="240" w:lineRule="auto"/>
              <w:jc w:val="center"/>
              <w:rPr>
                <w:rFonts w:eastAsia="Times New Roman" w:cs="Arial"/>
                <w:color w:val="000000"/>
                <w:sz w:val="20"/>
                <w:szCs w:val="20"/>
              </w:rPr>
            </w:pPr>
            <w:r>
              <w:rPr>
                <w:rFonts w:eastAsia="Times New Roman" w:cs="Arial"/>
                <w:color w:val="000000"/>
                <w:sz w:val="20"/>
                <w:szCs w:val="20"/>
                <w:lang w:val="id-ID"/>
              </w:rPr>
              <w:t>Partai Kebangkitan Bangsa</w:t>
            </w:r>
            <w:r w:rsidRPr="009A4615">
              <w:rPr>
                <w:rFonts w:eastAsia="Times New Roman" w:cs="Arial"/>
                <w:color w:val="000000"/>
                <w:sz w:val="20"/>
                <w:szCs w:val="20"/>
              </w:rPr>
              <w:t xml:space="preserve"> (PKB)</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7662AE" w14:textId="77777777" w:rsidR="00AC23FD" w:rsidRPr="009A4615" w:rsidRDefault="00AC23FD" w:rsidP="00AC23FD">
            <w:pPr>
              <w:spacing w:before="100" w:beforeAutospacing="1" w:after="100" w:afterAutospacing="1"/>
              <w:jc w:val="center"/>
            </w:pPr>
            <w:r w:rsidRPr="009A4615">
              <w:t>47</w:t>
            </w:r>
          </w:p>
        </w:tc>
        <w:tc>
          <w:tcPr>
            <w:tcW w:w="12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B48241" w14:textId="77777777" w:rsidR="00AC23FD" w:rsidRPr="009A4615" w:rsidRDefault="00AC23FD" w:rsidP="00AC23FD">
            <w:pPr>
              <w:spacing w:before="100" w:beforeAutospacing="1" w:after="100" w:afterAutospacing="1"/>
              <w:jc w:val="center"/>
            </w:pPr>
            <w:r w:rsidRPr="009A4615">
              <w:t>46</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F5D7AD" w14:textId="77777777" w:rsidR="00AC23FD" w:rsidRPr="009A4615" w:rsidRDefault="00AC23FD" w:rsidP="00AC23FD">
            <w:pPr>
              <w:spacing w:before="100" w:beforeAutospacing="1" w:after="100" w:afterAutospacing="1"/>
              <w:jc w:val="center"/>
            </w:pPr>
            <w:r w:rsidRPr="009A4615">
              <w:t>46</w:t>
            </w:r>
          </w:p>
        </w:tc>
      </w:tr>
      <w:tr w:rsidR="00AC23FD" w:rsidRPr="009A4615" w14:paraId="7CD23889" w14:textId="77777777" w:rsidTr="00AC23FD">
        <w:trPr>
          <w:trHeight w:val="432"/>
        </w:trPr>
        <w:tc>
          <w:tcPr>
            <w:tcW w:w="4935"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7D8F9E0" w14:textId="6614C46D" w:rsidR="00AC23FD" w:rsidRPr="009A4615" w:rsidRDefault="00AC23FD" w:rsidP="00AC23FD">
            <w:pPr>
              <w:spacing w:before="100" w:beforeAutospacing="1" w:after="100" w:afterAutospacing="1" w:line="240" w:lineRule="auto"/>
              <w:jc w:val="center"/>
              <w:rPr>
                <w:rFonts w:eastAsia="Times New Roman" w:cs="Arial"/>
                <w:color w:val="000000"/>
                <w:sz w:val="20"/>
                <w:szCs w:val="20"/>
              </w:rPr>
            </w:pPr>
            <w:r>
              <w:rPr>
                <w:rFonts w:eastAsia="Times New Roman" w:cs="Arial"/>
                <w:color w:val="000000"/>
                <w:sz w:val="20"/>
                <w:szCs w:val="20"/>
                <w:lang w:val="id-ID"/>
              </w:rPr>
              <w:t>Partai Keadilan Sejahtera</w:t>
            </w:r>
            <w:r w:rsidRPr="009A4615">
              <w:rPr>
                <w:rFonts w:eastAsia="Times New Roman" w:cs="Arial"/>
                <w:color w:val="000000"/>
                <w:sz w:val="20"/>
                <w:szCs w:val="20"/>
              </w:rPr>
              <w:t xml:space="preserve"> (PKS)</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EFCE07" w14:textId="77777777" w:rsidR="00AC23FD" w:rsidRPr="009A4615" w:rsidRDefault="00AC23FD" w:rsidP="00AC23FD">
            <w:pPr>
              <w:spacing w:before="100" w:beforeAutospacing="1" w:after="100" w:afterAutospacing="1"/>
              <w:jc w:val="center"/>
            </w:pPr>
            <w:r w:rsidRPr="009A4615">
              <w:t>40</w:t>
            </w:r>
          </w:p>
        </w:tc>
        <w:tc>
          <w:tcPr>
            <w:tcW w:w="12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BFBEA2" w14:textId="77777777" w:rsidR="00AC23FD" w:rsidRPr="009A4615" w:rsidRDefault="00AC23FD" w:rsidP="00AC23FD">
            <w:pPr>
              <w:spacing w:before="100" w:beforeAutospacing="1" w:after="100" w:afterAutospacing="1"/>
              <w:jc w:val="center"/>
            </w:pPr>
            <w:r w:rsidRPr="009A4615">
              <w:t>38</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010966" w14:textId="77777777" w:rsidR="00AC23FD" w:rsidRPr="009A4615" w:rsidRDefault="00AC23FD" w:rsidP="00AC23FD">
            <w:pPr>
              <w:spacing w:before="100" w:beforeAutospacing="1" w:after="100" w:afterAutospacing="1"/>
              <w:jc w:val="center"/>
            </w:pPr>
            <w:r w:rsidRPr="009A4615">
              <w:t>32</w:t>
            </w:r>
          </w:p>
        </w:tc>
      </w:tr>
      <w:tr w:rsidR="00AC23FD" w:rsidRPr="009A4615" w14:paraId="650AF9A4" w14:textId="77777777" w:rsidTr="00AC23FD">
        <w:trPr>
          <w:trHeight w:val="432"/>
        </w:trPr>
        <w:tc>
          <w:tcPr>
            <w:tcW w:w="4935"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7CFDF9A" w14:textId="021AE133" w:rsidR="00AC23FD" w:rsidRPr="009A4615" w:rsidRDefault="00AC23FD" w:rsidP="00AC23FD">
            <w:pPr>
              <w:spacing w:before="100" w:beforeAutospacing="1" w:after="100" w:afterAutospacing="1" w:line="240" w:lineRule="auto"/>
              <w:jc w:val="center"/>
              <w:rPr>
                <w:rFonts w:eastAsia="Times New Roman" w:cs="Arial"/>
                <w:color w:val="000000"/>
                <w:sz w:val="20"/>
                <w:szCs w:val="20"/>
              </w:rPr>
            </w:pPr>
            <w:r>
              <w:rPr>
                <w:rFonts w:eastAsia="Times New Roman" w:cs="Arial"/>
                <w:color w:val="000000"/>
                <w:sz w:val="20"/>
                <w:szCs w:val="20"/>
                <w:lang w:val="id-ID"/>
              </w:rPr>
              <w:t>Partai Persatuan Pembangunan</w:t>
            </w:r>
            <w:r w:rsidRPr="009A4615">
              <w:rPr>
                <w:rFonts w:eastAsia="Times New Roman" w:cs="Arial"/>
                <w:color w:val="000000"/>
                <w:sz w:val="20"/>
                <w:szCs w:val="20"/>
              </w:rPr>
              <w:t xml:space="preserve"> (PPP)</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428317" w14:textId="77777777" w:rsidR="00AC23FD" w:rsidRPr="009A4615" w:rsidRDefault="00AC23FD" w:rsidP="00AC23FD">
            <w:pPr>
              <w:spacing w:before="100" w:beforeAutospacing="1" w:after="100" w:afterAutospacing="1"/>
              <w:jc w:val="center"/>
            </w:pPr>
            <w:r w:rsidRPr="009A4615">
              <w:t>39</w:t>
            </w:r>
          </w:p>
        </w:tc>
        <w:tc>
          <w:tcPr>
            <w:tcW w:w="12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ABF8C6" w14:textId="77777777" w:rsidR="00AC23FD" w:rsidRPr="009A4615" w:rsidRDefault="00AC23FD" w:rsidP="00AC23FD">
            <w:pPr>
              <w:spacing w:before="100" w:beforeAutospacing="1" w:after="100" w:afterAutospacing="1"/>
              <w:jc w:val="center"/>
            </w:pPr>
            <w:r w:rsidRPr="009A4615">
              <w:t>40</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73A196" w14:textId="77777777" w:rsidR="00AC23FD" w:rsidRPr="009A4615" w:rsidRDefault="00AC23FD" w:rsidP="00AC23FD">
            <w:pPr>
              <w:spacing w:before="100" w:beforeAutospacing="1" w:after="100" w:afterAutospacing="1"/>
              <w:jc w:val="center"/>
            </w:pPr>
            <w:r w:rsidRPr="009A4615">
              <w:t>27</w:t>
            </w:r>
          </w:p>
        </w:tc>
      </w:tr>
      <w:tr w:rsidR="00AC23FD" w:rsidRPr="009A4615" w14:paraId="43219F8D" w14:textId="77777777" w:rsidTr="00AC23FD">
        <w:trPr>
          <w:trHeight w:val="432"/>
        </w:trPr>
        <w:tc>
          <w:tcPr>
            <w:tcW w:w="4935"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117F60C" w14:textId="4F4E1AB7" w:rsidR="00AC23FD" w:rsidRPr="009A4615" w:rsidRDefault="00AC23FD" w:rsidP="00AC23FD">
            <w:pPr>
              <w:spacing w:before="100" w:beforeAutospacing="1" w:after="100" w:afterAutospacing="1" w:line="240" w:lineRule="auto"/>
              <w:jc w:val="center"/>
              <w:rPr>
                <w:rFonts w:eastAsia="Times New Roman" w:cs="Arial"/>
                <w:color w:val="000000"/>
                <w:sz w:val="20"/>
                <w:szCs w:val="20"/>
              </w:rPr>
            </w:pPr>
            <w:r>
              <w:rPr>
                <w:rFonts w:eastAsia="Times New Roman" w:cs="Arial"/>
                <w:color w:val="000000"/>
                <w:sz w:val="20"/>
                <w:szCs w:val="20"/>
                <w:lang w:val="id-ID"/>
              </w:rPr>
              <w:t>Partai Nasional Demokrat</w:t>
            </w:r>
            <w:r w:rsidRPr="009A4615">
              <w:rPr>
                <w:rFonts w:eastAsia="Times New Roman" w:cs="Arial"/>
                <w:color w:val="000000"/>
                <w:sz w:val="20"/>
                <w:szCs w:val="20"/>
              </w:rPr>
              <w:t xml:space="preserve"> (Nas</w:t>
            </w:r>
            <w:r w:rsidR="00335342">
              <w:rPr>
                <w:rFonts w:eastAsia="Times New Roman" w:cs="Arial"/>
                <w:color w:val="000000"/>
                <w:sz w:val="20"/>
                <w:szCs w:val="20"/>
              </w:rPr>
              <w:t>D</w:t>
            </w:r>
            <w:r w:rsidRPr="009A4615">
              <w:rPr>
                <w:rFonts w:eastAsia="Times New Roman" w:cs="Arial"/>
                <w:color w:val="000000"/>
                <w:sz w:val="20"/>
                <w:szCs w:val="20"/>
              </w:rPr>
              <w:t>em)</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4A3B13E" w14:textId="77777777" w:rsidR="00AC23FD" w:rsidRPr="009A4615" w:rsidRDefault="00AC23FD" w:rsidP="00AC23FD">
            <w:pPr>
              <w:spacing w:before="100" w:beforeAutospacing="1" w:after="100" w:afterAutospacing="1"/>
              <w:jc w:val="center"/>
            </w:pPr>
            <w:r w:rsidRPr="009A4615">
              <w:t>35</w:t>
            </w:r>
          </w:p>
        </w:tc>
        <w:tc>
          <w:tcPr>
            <w:tcW w:w="12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D354D1" w14:textId="77777777" w:rsidR="00AC23FD" w:rsidRPr="009A4615" w:rsidRDefault="00AC23FD" w:rsidP="00AC23FD">
            <w:pPr>
              <w:spacing w:before="100" w:beforeAutospacing="1" w:after="100" w:afterAutospacing="1"/>
              <w:jc w:val="center"/>
            </w:pPr>
            <w:r w:rsidRPr="009A4615">
              <w:t>36</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699FBA" w14:textId="77777777" w:rsidR="00AC23FD" w:rsidRPr="009A4615" w:rsidRDefault="00AC23FD" w:rsidP="00AC23FD">
            <w:pPr>
              <w:spacing w:before="100" w:beforeAutospacing="1" w:after="100" w:afterAutospacing="1"/>
              <w:jc w:val="center"/>
            </w:pPr>
            <w:r w:rsidRPr="009A4615">
              <w:t>28</w:t>
            </w:r>
          </w:p>
        </w:tc>
      </w:tr>
      <w:tr w:rsidR="00AC23FD" w:rsidRPr="009A4615" w14:paraId="41572758" w14:textId="77777777" w:rsidTr="00AC23FD">
        <w:trPr>
          <w:trHeight w:val="432"/>
        </w:trPr>
        <w:tc>
          <w:tcPr>
            <w:tcW w:w="4935"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BF2BD29" w14:textId="1CFF674C" w:rsidR="00AC23FD" w:rsidRPr="009A4615" w:rsidRDefault="00AC23FD" w:rsidP="00AC23FD">
            <w:pPr>
              <w:spacing w:before="100" w:beforeAutospacing="1" w:after="100" w:afterAutospacing="1" w:line="240" w:lineRule="auto"/>
              <w:jc w:val="center"/>
              <w:rPr>
                <w:rFonts w:eastAsia="Times New Roman" w:cs="Arial"/>
                <w:color w:val="000000"/>
                <w:sz w:val="20"/>
                <w:szCs w:val="20"/>
              </w:rPr>
            </w:pPr>
            <w:r>
              <w:rPr>
                <w:rFonts w:eastAsia="Times New Roman" w:cs="Arial"/>
                <w:color w:val="000000"/>
                <w:sz w:val="20"/>
                <w:szCs w:val="20"/>
                <w:lang w:val="id-ID"/>
              </w:rPr>
              <w:t>Partai Hati Nurani Rakyat</w:t>
            </w:r>
            <w:r w:rsidRPr="009A4615">
              <w:rPr>
                <w:rFonts w:eastAsia="Times New Roman" w:cs="Arial"/>
                <w:color w:val="000000"/>
                <w:sz w:val="20"/>
                <w:szCs w:val="20"/>
              </w:rPr>
              <w:t xml:space="preserve"> (Hanura)</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60A0E6" w14:textId="77777777" w:rsidR="00AC23FD" w:rsidRPr="009A4615" w:rsidRDefault="00AC23FD" w:rsidP="00AC23FD">
            <w:pPr>
              <w:spacing w:before="100" w:beforeAutospacing="1" w:after="100" w:afterAutospacing="1"/>
              <w:jc w:val="center"/>
            </w:pPr>
            <w:r w:rsidRPr="009A4615">
              <w:t>16</w:t>
            </w:r>
          </w:p>
        </w:tc>
        <w:tc>
          <w:tcPr>
            <w:tcW w:w="12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096F39" w14:textId="77777777" w:rsidR="00AC23FD" w:rsidRPr="009A4615" w:rsidRDefault="00AC23FD" w:rsidP="00AC23FD">
            <w:pPr>
              <w:spacing w:before="100" w:beforeAutospacing="1" w:after="100" w:afterAutospacing="1"/>
              <w:jc w:val="center"/>
            </w:pPr>
            <w:r w:rsidRPr="009A4615">
              <w:t>17</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FCA51D" w14:textId="77777777" w:rsidR="00AC23FD" w:rsidRPr="009A4615" w:rsidRDefault="00AC23FD" w:rsidP="00AC23FD">
            <w:pPr>
              <w:spacing w:before="100" w:beforeAutospacing="1" w:after="100" w:afterAutospacing="1"/>
              <w:jc w:val="center"/>
            </w:pPr>
            <w:r w:rsidRPr="009A4615">
              <w:t>13</w:t>
            </w:r>
          </w:p>
        </w:tc>
      </w:tr>
      <w:tr w:rsidR="00AC23FD" w:rsidRPr="009A4615" w14:paraId="363F44CF" w14:textId="77777777" w:rsidTr="00AC23FD">
        <w:trPr>
          <w:trHeight w:val="432"/>
        </w:trPr>
        <w:tc>
          <w:tcPr>
            <w:tcW w:w="4935"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78D44B1" w14:textId="1415F91B" w:rsidR="00AC23FD" w:rsidRPr="009A4615" w:rsidRDefault="00277852" w:rsidP="00AC23FD">
            <w:pPr>
              <w:spacing w:before="100" w:beforeAutospacing="1" w:after="100" w:afterAutospacing="1" w:line="240" w:lineRule="auto"/>
              <w:jc w:val="center"/>
              <w:rPr>
                <w:rFonts w:eastAsia="Times New Roman" w:cs="Arial"/>
                <w:color w:val="000000"/>
                <w:sz w:val="20"/>
                <w:szCs w:val="20"/>
              </w:rPr>
            </w:pPr>
            <w:r>
              <w:rPr>
                <w:rFonts w:eastAsia="Times New Roman" w:cs="Arial"/>
                <w:color w:val="000000"/>
                <w:sz w:val="20"/>
                <w:szCs w:val="20"/>
              </w:rPr>
              <w:lastRenderedPageBreak/>
              <w:t xml:space="preserve"> </w:t>
            </w:r>
            <w:r w:rsidR="00781969">
              <w:rPr>
                <w:rFonts w:eastAsia="Times New Roman" w:cs="Arial"/>
                <w:color w:val="000000"/>
                <w:sz w:val="20"/>
                <w:szCs w:val="20"/>
              </w:rPr>
              <w:t xml:space="preserve"> </w:t>
            </w:r>
            <w:r w:rsidR="00AC23FD">
              <w:rPr>
                <w:rFonts w:eastAsia="Times New Roman" w:cs="Arial"/>
                <w:color w:val="000000"/>
                <w:sz w:val="20"/>
                <w:szCs w:val="20"/>
                <w:lang w:val="id-ID"/>
              </w:rPr>
              <w:t>Partai Bulan Bintang</w:t>
            </w:r>
            <w:r w:rsidR="00AC23FD" w:rsidRPr="009A4615">
              <w:rPr>
                <w:rFonts w:eastAsia="Times New Roman" w:cs="Arial"/>
                <w:color w:val="000000"/>
                <w:sz w:val="20"/>
                <w:szCs w:val="20"/>
              </w:rPr>
              <w:t xml:space="preserve"> (PBB)</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70873A" w14:textId="77777777" w:rsidR="00AC23FD" w:rsidRPr="009A4615" w:rsidRDefault="00AC23FD" w:rsidP="00AC23FD">
            <w:pPr>
              <w:spacing w:before="100" w:beforeAutospacing="1" w:after="100" w:afterAutospacing="1"/>
              <w:jc w:val="center"/>
            </w:pPr>
            <w:r w:rsidRPr="009A4615">
              <w:t>0</w:t>
            </w:r>
          </w:p>
        </w:tc>
        <w:tc>
          <w:tcPr>
            <w:tcW w:w="12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0066A2" w14:textId="77777777" w:rsidR="00AC23FD" w:rsidRPr="009A4615" w:rsidRDefault="00AC23FD" w:rsidP="00AC23FD">
            <w:pPr>
              <w:spacing w:before="100" w:beforeAutospacing="1" w:after="100" w:afterAutospacing="1"/>
              <w:jc w:val="center"/>
            </w:pPr>
            <w:r w:rsidRPr="009A4615">
              <w:t>0</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6E0EEC" w14:textId="77777777" w:rsidR="00AC23FD" w:rsidRPr="009A4615" w:rsidRDefault="00AC23FD" w:rsidP="00AC23FD">
            <w:pPr>
              <w:spacing w:before="100" w:beforeAutospacing="1" w:after="100" w:afterAutospacing="1"/>
              <w:jc w:val="center"/>
            </w:pPr>
            <w:r w:rsidRPr="009A4615">
              <w:t>0</w:t>
            </w:r>
          </w:p>
        </w:tc>
      </w:tr>
      <w:tr w:rsidR="00AC23FD" w:rsidRPr="009A4615" w14:paraId="6A8E75CE" w14:textId="77777777" w:rsidTr="00AC23FD">
        <w:trPr>
          <w:trHeight w:val="432"/>
        </w:trPr>
        <w:tc>
          <w:tcPr>
            <w:tcW w:w="4935"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43F9836" w14:textId="0D6B72D6" w:rsidR="00AC23FD" w:rsidRPr="009A4615" w:rsidRDefault="00AC23FD" w:rsidP="00AC23FD">
            <w:pPr>
              <w:spacing w:before="100" w:beforeAutospacing="1" w:after="100" w:afterAutospacing="1" w:line="240" w:lineRule="auto"/>
              <w:jc w:val="center"/>
              <w:rPr>
                <w:rFonts w:eastAsia="Times New Roman" w:cs="Arial"/>
                <w:color w:val="000000"/>
                <w:sz w:val="20"/>
                <w:szCs w:val="20"/>
              </w:rPr>
            </w:pPr>
            <w:r>
              <w:rPr>
                <w:rFonts w:eastAsia="Times New Roman" w:cs="Arial"/>
                <w:color w:val="000000"/>
                <w:sz w:val="20"/>
                <w:szCs w:val="20"/>
                <w:lang w:val="id-ID"/>
              </w:rPr>
              <w:t>Partai Keadilan dan Persatuan Indonesia</w:t>
            </w:r>
            <w:r w:rsidRPr="009A4615">
              <w:rPr>
                <w:rFonts w:eastAsia="Times New Roman" w:cs="Arial"/>
                <w:color w:val="000000"/>
                <w:sz w:val="20"/>
                <w:szCs w:val="20"/>
              </w:rPr>
              <w:t> (PKPI)</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BDEC2E" w14:textId="77777777" w:rsidR="00AC23FD" w:rsidRPr="009A4615" w:rsidRDefault="00AC23FD" w:rsidP="00AC23FD">
            <w:pPr>
              <w:spacing w:before="100" w:beforeAutospacing="1" w:after="100" w:afterAutospacing="1"/>
              <w:jc w:val="center"/>
            </w:pPr>
            <w:r w:rsidRPr="009A4615">
              <w:t>0</w:t>
            </w:r>
          </w:p>
        </w:tc>
        <w:tc>
          <w:tcPr>
            <w:tcW w:w="12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1A88CA" w14:textId="77777777" w:rsidR="00AC23FD" w:rsidRPr="009A4615" w:rsidRDefault="00AC23FD" w:rsidP="00AC23FD">
            <w:pPr>
              <w:spacing w:before="100" w:beforeAutospacing="1" w:after="100" w:afterAutospacing="1"/>
              <w:jc w:val="center"/>
            </w:pPr>
            <w:r w:rsidRPr="009A4615">
              <w:t>0</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FE6C52" w14:textId="77777777" w:rsidR="00AC23FD" w:rsidRPr="009A4615" w:rsidRDefault="00AC23FD" w:rsidP="00AC23FD">
            <w:pPr>
              <w:spacing w:before="100" w:beforeAutospacing="1" w:after="100" w:afterAutospacing="1"/>
              <w:jc w:val="center"/>
            </w:pPr>
            <w:r w:rsidRPr="009A4615">
              <w:t>0</w:t>
            </w:r>
          </w:p>
        </w:tc>
      </w:tr>
      <w:tr w:rsidR="00446B32" w:rsidRPr="009A4615" w14:paraId="5B0F4013" w14:textId="77777777" w:rsidTr="00AC23FD">
        <w:trPr>
          <w:trHeight w:val="300"/>
        </w:trPr>
        <w:tc>
          <w:tcPr>
            <w:tcW w:w="4935" w:type="dxa"/>
            <w:gridSpan w:val="2"/>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764A4EF4" w14:textId="77777777" w:rsidR="00446B32" w:rsidRPr="009A4615" w:rsidRDefault="00446B32" w:rsidP="00446B32">
            <w:pPr>
              <w:spacing w:before="100" w:beforeAutospacing="1" w:after="100" w:afterAutospacing="1"/>
            </w:pPr>
            <w:r w:rsidRPr="009A4615">
              <w:rPr>
                <w:b/>
                <w:bCs/>
              </w:rPr>
              <w:t>Total</w:t>
            </w:r>
          </w:p>
        </w:tc>
        <w:tc>
          <w:tcPr>
            <w:tcW w:w="1828"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41E107CE" w14:textId="77777777" w:rsidR="00446B32" w:rsidRPr="009A4615" w:rsidRDefault="00446B32" w:rsidP="00446B32">
            <w:pPr>
              <w:spacing w:before="100" w:beforeAutospacing="1" w:after="100" w:afterAutospacing="1"/>
              <w:jc w:val="center"/>
            </w:pPr>
            <w:r w:rsidRPr="009A4615">
              <w:rPr>
                <w:b/>
                <w:bCs/>
              </w:rPr>
              <w:t>560</w:t>
            </w:r>
          </w:p>
        </w:tc>
        <w:tc>
          <w:tcPr>
            <w:tcW w:w="1279"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70F53D4E" w14:textId="2C6E97CD" w:rsidR="00446B32" w:rsidRPr="009A4615" w:rsidRDefault="00446B32" w:rsidP="00446B32">
            <w:pPr>
              <w:spacing w:before="100" w:beforeAutospacing="1" w:after="100" w:afterAutospacing="1"/>
              <w:jc w:val="center"/>
              <w:rPr>
                <w:b/>
                <w:bCs/>
              </w:rPr>
            </w:pPr>
            <w:r w:rsidRPr="009A4615">
              <w:rPr>
                <w:b/>
                <w:bCs/>
              </w:rPr>
              <w:t>560</w:t>
            </w:r>
          </w:p>
        </w:tc>
        <w:tc>
          <w:tcPr>
            <w:tcW w:w="1828"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0B3DC084" w14:textId="350A4D35" w:rsidR="00446B32" w:rsidRPr="009A4615" w:rsidRDefault="00446B32" w:rsidP="00446B32">
            <w:pPr>
              <w:spacing w:before="100" w:beforeAutospacing="1" w:after="100" w:afterAutospacing="1"/>
              <w:jc w:val="center"/>
              <w:rPr>
                <w:b/>
                <w:bCs/>
              </w:rPr>
            </w:pPr>
            <w:r w:rsidRPr="009A4615">
              <w:rPr>
                <w:b/>
                <w:bCs/>
              </w:rPr>
              <w:t>560</w:t>
            </w:r>
          </w:p>
        </w:tc>
      </w:tr>
      <w:tr w:rsidR="007E4864" w:rsidRPr="009A4615" w14:paraId="740CC164" w14:textId="77777777" w:rsidTr="00F1656A">
        <w:trPr>
          <w:gridBefore w:val="1"/>
          <w:wBefore w:w="91" w:type="dxa"/>
        </w:trPr>
        <w:tc>
          <w:tcPr>
            <w:tcW w:w="0" w:type="auto"/>
            <w:gridSpan w:val="4"/>
            <w:vAlign w:val="center"/>
            <w:hideMark/>
          </w:tcPr>
          <w:p w14:paraId="45CA1176" w14:textId="77777777" w:rsidR="007E4864" w:rsidRPr="009A4615" w:rsidRDefault="007E4864"/>
        </w:tc>
      </w:tr>
    </w:tbl>
    <w:p w14:paraId="531290BD" w14:textId="0865CBC9" w:rsidR="007E4864" w:rsidRPr="009A4615" w:rsidRDefault="00AC23FD" w:rsidP="00381479">
      <w:pPr>
        <w:rPr>
          <w:rFonts w:cs="Arial"/>
        </w:rPr>
      </w:pPr>
      <w:r>
        <w:rPr>
          <w:rFonts w:cs="Arial"/>
          <w:lang w:val="id-ID"/>
        </w:rPr>
        <w:t xml:space="preserve">Seperti dapat dilihat di tabel di atas, penerapan metode Sainte-Laguë </w:t>
      </w:r>
      <w:r w:rsidR="007A6D6E">
        <w:rPr>
          <w:rFonts w:cs="Arial"/>
        </w:rPr>
        <w:t xml:space="preserve">Modifikasi </w:t>
      </w:r>
      <w:r>
        <w:rPr>
          <w:rFonts w:cs="Arial"/>
          <w:lang w:val="id-ID"/>
        </w:rPr>
        <w:t>akan menghasilkan keuntungan besar bagi partai-partai terbesar, sementara metode Sainte-Laguë konvensional memiliki hasil yang lebih proporsional</w:t>
      </w:r>
      <w:r w:rsidR="00067AD5" w:rsidRPr="009A4615">
        <w:rPr>
          <w:rFonts w:cs="Arial"/>
        </w:rPr>
        <w:t>.</w:t>
      </w:r>
    </w:p>
    <w:p w14:paraId="7E7F6001" w14:textId="79F8CDC8" w:rsidR="00441813" w:rsidRPr="009A4615" w:rsidRDefault="00766EC3" w:rsidP="00EA263E">
      <w:pPr>
        <w:pStyle w:val="ListParagraph"/>
        <w:numPr>
          <w:ilvl w:val="0"/>
          <w:numId w:val="4"/>
        </w:numPr>
        <w:rPr>
          <w:rFonts w:cs="Arial"/>
        </w:rPr>
      </w:pPr>
      <w:r>
        <w:rPr>
          <w:rFonts w:cs="Arial"/>
          <w:lang w:val="id-ID"/>
        </w:rPr>
        <w:t>Verifikasi Partai Politik</w:t>
      </w:r>
    </w:p>
    <w:p w14:paraId="77930C7B" w14:textId="32C8544E" w:rsidR="00D54686" w:rsidRPr="009A4615" w:rsidRDefault="00807A3C" w:rsidP="00D54686">
      <w:pPr>
        <w:spacing w:before="100" w:beforeAutospacing="1" w:after="100" w:afterAutospacing="1"/>
      </w:pPr>
      <w:r>
        <w:rPr>
          <w:lang w:val="id-ID"/>
        </w:rPr>
        <w:t xml:space="preserve">UU Pemilu mengatur bahwa partai yang dibentuk setelah Pemilu 2014 harus menempuh proses verifikasi KPU, yang memastikan bahwa partai memenuhi syarat di UU 2/2011 tentang Partai Politik, agar dapat menjadi peserta pemilu 2019. </w:t>
      </w:r>
      <w:r w:rsidR="00F86D47">
        <w:rPr>
          <w:lang w:val="id-ID"/>
        </w:rPr>
        <w:t>Namun, partai</w:t>
      </w:r>
      <w:r>
        <w:rPr>
          <w:lang w:val="id-ID"/>
        </w:rPr>
        <w:t xml:space="preserve">-partai yang </w:t>
      </w:r>
      <w:r w:rsidR="00745FC5">
        <w:rPr>
          <w:lang w:val="id-ID"/>
        </w:rPr>
        <w:t xml:space="preserve"> </w:t>
      </w:r>
      <w:r w:rsidR="00335342">
        <w:t xml:space="preserve">lolos verifikasi dalam Pemilu 2014 </w:t>
      </w:r>
      <w:r w:rsidR="00745FC5">
        <w:rPr>
          <w:lang w:val="id-ID"/>
        </w:rPr>
        <w:t>tidak perlu menempuh proses verifikasi</w:t>
      </w:r>
      <w:r w:rsidR="00335342">
        <w:t xml:space="preserve"> lagi</w:t>
      </w:r>
      <w:r w:rsidR="00745FC5">
        <w:rPr>
          <w:lang w:val="id-ID"/>
        </w:rPr>
        <w:t xml:space="preserve">. Meskipun dapat dimengerti bahwa partai-partai yang sudah </w:t>
      </w:r>
      <w:r w:rsidR="00AC7767">
        <w:t xml:space="preserve">lolos verfikasi </w:t>
      </w:r>
      <w:r w:rsidR="00F86D47">
        <w:t>di</w:t>
      </w:r>
      <w:r w:rsidR="00700F1B">
        <w:t xml:space="preserve"> Pemilu </w:t>
      </w:r>
      <w:r w:rsidR="00AC7767">
        <w:t>2014</w:t>
      </w:r>
      <w:r w:rsidR="00745FC5">
        <w:rPr>
          <w:lang w:val="id-ID"/>
        </w:rPr>
        <w:t xml:space="preserve"> tidak ingin bersusah</w:t>
      </w:r>
      <w:r w:rsidR="00700F1B">
        <w:rPr>
          <w:lang w:val="id-ID"/>
        </w:rPr>
        <w:t xml:space="preserve"> payah</w:t>
      </w:r>
      <w:r w:rsidR="00745FC5">
        <w:rPr>
          <w:lang w:val="id-ID"/>
        </w:rPr>
        <w:t xml:space="preserve"> membuktikan ke KPU bahwa mereka memenuhi syarat, perlu diingat bahwa ketentuan serupa telah dibatalkan oleh </w:t>
      </w:r>
      <w:r w:rsidR="00783B70">
        <w:rPr>
          <w:lang w:val="id-ID"/>
        </w:rPr>
        <w:t>MK</w:t>
      </w:r>
      <w:r w:rsidR="00745FC5">
        <w:rPr>
          <w:lang w:val="id-ID"/>
        </w:rPr>
        <w:t xml:space="preserve"> sebelum Pemilu 2014. Dalam hal ini, MK menentukan bahwa semua partai harus menempuh verifikasi, kapan pun partai tersebut dibentuk. Sulit untuk melihat adanya perbedaan antara ketentuan </w:t>
      </w:r>
      <w:r w:rsidR="00AC7767">
        <w:t>i</w:t>
      </w:r>
      <w:r w:rsidR="00745FC5">
        <w:rPr>
          <w:lang w:val="id-ID"/>
        </w:rPr>
        <w:t>si UU yang baru dengan ketentuan yang dibatalkan oleh MK</w:t>
      </w:r>
      <w:r w:rsidR="00D54686" w:rsidRPr="009A4615">
        <w:t>.</w:t>
      </w:r>
    </w:p>
    <w:p w14:paraId="5F52D047" w14:textId="06FBBAB7" w:rsidR="00441813" w:rsidRPr="009A4615" w:rsidRDefault="00C71203" w:rsidP="00D54686">
      <w:pPr>
        <w:spacing w:before="100" w:beforeAutospacing="1" w:after="100" w:afterAutospacing="1"/>
      </w:pPr>
      <w:r>
        <w:t>Saat ini 3 (tiga) partai baru telah mendaft</w:t>
      </w:r>
      <w:r w:rsidR="00A618FF">
        <w:t>a</w:t>
      </w:r>
      <w:r>
        <w:t xml:space="preserve">rkan perkara terkait uji materi atas Pasal 172 tentang verifikasi partai politik </w:t>
      </w:r>
      <w:r w:rsidR="00A618FF">
        <w:t xml:space="preserve">di MK. </w:t>
      </w:r>
      <w:r w:rsidR="006C6DD4">
        <w:t xml:space="preserve">Persidangan awal atas perkara yang diajukan salah satu partai, Partai Solidaritas Indonesia (PSI) sudah dimulai hari Selasa, 5 September 2017. </w:t>
      </w:r>
      <w:r w:rsidR="00745FC5">
        <w:rPr>
          <w:lang w:val="id-ID"/>
        </w:rPr>
        <w:t xml:space="preserve">Kemungkinan ketentuan verifikasi partai dibatalkan oleh MK dapat berdampak besar pada penerapan jadwal pemilu, karena pendaftaran partai dijadwalkan untuk </w:t>
      </w:r>
      <w:r w:rsidR="00783B70">
        <w:rPr>
          <w:lang w:val="id-ID"/>
        </w:rPr>
        <w:t>di</w:t>
      </w:r>
      <w:r w:rsidR="00745FC5">
        <w:rPr>
          <w:lang w:val="id-ID"/>
        </w:rPr>
        <w:t xml:space="preserve">mulai pada </w:t>
      </w:r>
      <w:r w:rsidR="00783B70">
        <w:rPr>
          <w:lang w:val="id-ID"/>
        </w:rPr>
        <w:t xml:space="preserve">bulan </w:t>
      </w:r>
      <w:r w:rsidR="00745FC5">
        <w:rPr>
          <w:lang w:val="id-ID"/>
        </w:rPr>
        <w:t>Oktober 2017. Jika isu ini tidak diselesaikan pada saat itu, proses verifikasi partai dapat tertunda</w:t>
      </w:r>
      <w:r w:rsidR="00783B70">
        <w:rPr>
          <w:lang w:val="id-ID"/>
        </w:rPr>
        <w:t xml:space="preserve"> dan </w:t>
      </w:r>
      <w:r w:rsidR="00745FC5">
        <w:rPr>
          <w:lang w:val="id-ID"/>
        </w:rPr>
        <w:t>berdampak pada kalender pemilu setelahnya</w:t>
      </w:r>
      <w:r w:rsidR="005D610D" w:rsidRPr="009A4615">
        <w:t>.</w:t>
      </w:r>
      <w:r w:rsidR="00441813" w:rsidRPr="009A4615">
        <w:t> </w:t>
      </w:r>
    </w:p>
    <w:p w14:paraId="070D2EE7" w14:textId="1FF90637" w:rsidR="00441813" w:rsidRPr="009A4615" w:rsidRDefault="0004095F" w:rsidP="00EA263E">
      <w:pPr>
        <w:pStyle w:val="ListParagraph"/>
        <w:numPr>
          <w:ilvl w:val="0"/>
          <w:numId w:val="4"/>
        </w:numPr>
        <w:rPr>
          <w:rFonts w:cs="Arial"/>
        </w:rPr>
      </w:pPr>
      <w:r>
        <w:rPr>
          <w:rFonts w:cs="Arial"/>
          <w:lang w:val="id-ID"/>
        </w:rPr>
        <w:t>Badan Penyelenggara Pemilu di Aceh</w:t>
      </w:r>
    </w:p>
    <w:p w14:paraId="1FCD181B" w14:textId="41D62BEC" w:rsidR="00AF022B" w:rsidRPr="009A4615" w:rsidRDefault="00872985" w:rsidP="009A4971">
      <w:pPr>
        <w:rPr>
          <w:rFonts w:ascii="Times New Roman" w:hAnsi="Times New Roman"/>
        </w:rPr>
      </w:pPr>
      <w:r>
        <w:rPr>
          <w:iCs/>
          <w:lang w:val="id-ID"/>
        </w:rPr>
        <w:t xml:space="preserve">UU </w:t>
      </w:r>
      <w:r w:rsidR="009D4982">
        <w:rPr>
          <w:iCs/>
          <w:lang w:val="id-ID"/>
        </w:rPr>
        <w:t xml:space="preserve">Pemilu melakukan dua hal untuk menyelaraskan praktik penyelenggaraan pemilu daerah di Aceh dengan praktik nasional. Pertama, UU Pemilu mengurangi jumlah komisioner KIP Aceh dari tujuh menjadi lima, serta jumlah komisioner di tingkat kabupaten/kota, sesuai dengan rumus yang digunakan untuk menghitung ukuran </w:t>
      </w:r>
      <w:r w:rsidR="006254DF">
        <w:rPr>
          <w:iCs/>
        </w:rPr>
        <w:t>KPU</w:t>
      </w:r>
      <w:r w:rsidR="009D4982">
        <w:rPr>
          <w:iCs/>
          <w:lang w:val="id-ID"/>
        </w:rPr>
        <w:t xml:space="preserve"> secara nasional. Kedua, UU Pemilu menghapus struktur ganda pengawasan pemilu di Aceh yang membingungkan, dengan menunjuk Panitia Pengawas Pemilihan (Panwaslih) sebagai badan tunggal yang bertanggung jawab atas pengawasan pemilu nasional</w:t>
      </w:r>
      <w:r w:rsidR="009A4971" w:rsidRPr="009A4615">
        <w:rPr>
          <w:iCs/>
        </w:rPr>
        <w:t xml:space="preserve">. </w:t>
      </w:r>
    </w:p>
    <w:p w14:paraId="1A228287" w14:textId="4E07E1B0" w:rsidR="00C4712A" w:rsidRPr="009A4615" w:rsidRDefault="009D4982" w:rsidP="001813CE">
      <w:pPr>
        <w:rPr>
          <w:iCs/>
        </w:rPr>
      </w:pPr>
      <w:r>
        <w:rPr>
          <w:iCs/>
          <w:lang w:val="id-ID"/>
        </w:rPr>
        <w:t xml:space="preserve">Meskipun langkah-langkah ini positif jika dilihat secara teknis, </w:t>
      </w:r>
      <w:r w:rsidR="00876A67">
        <w:rPr>
          <w:iCs/>
          <w:lang w:val="id-ID"/>
        </w:rPr>
        <w:t>mereka juga membatalkan pasal-pasal yang mengatur hal yang sama di UU Pemerintahan Aceh tahun 2006. Reaksi awal dari Aceh menunjukkan bahwa beberapa pihak menganggap perubahan ini ikut campur yang tidak dapat diterima dalam otonomi Aceh dan pemerintah pusat dikritik karena tidak berkonsultasi dengan pemerintah provinsi Aceh sebelumnya. Pandangan ini menunjukkan sensitivitas</w:t>
      </w:r>
      <w:r w:rsidR="0042378C">
        <w:rPr>
          <w:iCs/>
          <w:lang w:val="id-ID"/>
        </w:rPr>
        <w:t xml:space="preserve"> masyarakat</w:t>
      </w:r>
      <w:r w:rsidR="00876A67">
        <w:rPr>
          <w:iCs/>
          <w:lang w:val="id-ID"/>
        </w:rPr>
        <w:t xml:space="preserve"> Aceh terhadap hal-hal yang dianggap menggerus status khusus Aceh yang </w:t>
      </w:r>
      <w:r w:rsidR="00876A67">
        <w:rPr>
          <w:iCs/>
          <w:lang w:val="id-ID"/>
        </w:rPr>
        <w:lastRenderedPageBreak/>
        <w:t xml:space="preserve">diberikan melalui UU PA sebagai bagian dari perjanjian damai yang mengakhiri gerakan separatis di Aceh. </w:t>
      </w:r>
      <w:r w:rsidR="006254DF">
        <w:rPr>
          <w:iCs/>
        </w:rPr>
        <w:t xml:space="preserve">Saat ini satu perkara uji materi </w:t>
      </w:r>
      <w:r w:rsidR="00DA2981">
        <w:rPr>
          <w:iCs/>
        </w:rPr>
        <w:t>terkait pasal</w:t>
      </w:r>
      <w:r w:rsidR="006254DF">
        <w:rPr>
          <w:iCs/>
        </w:rPr>
        <w:t>-pasal di atas telah didaftarkan d</w:t>
      </w:r>
      <w:r w:rsidR="00371611">
        <w:rPr>
          <w:iCs/>
        </w:rPr>
        <w:t xml:space="preserve">i MK oleh dua orang warga Aceh </w:t>
      </w:r>
      <w:r w:rsidR="006254DF">
        <w:rPr>
          <w:iCs/>
        </w:rPr>
        <w:t>y</w:t>
      </w:r>
      <w:r w:rsidR="00371611">
        <w:rPr>
          <w:iCs/>
        </w:rPr>
        <w:t>a</w:t>
      </w:r>
      <w:r w:rsidR="006254DF">
        <w:rPr>
          <w:iCs/>
        </w:rPr>
        <w:t>ng juga merupakan anggota DPR Aceh dan menunggu waktu penyidangan.</w:t>
      </w:r>
    </w:p>
    <w:p w14:paraId="38F629CB" w14:textId="7B450EC2" w:rsidR="00C13200" w:rsidRPr="009A4615" w:rsidRDefault="00876A67" w:rsidP="00C13200">
      <w:pPr>
        <w:pStyle w:val="ListParagraph"/>
        <w:numPr>
          <w:ilvl w:val="0"/>
          <w:numId w:val="4"/>
        </w:numPr>
        <w:rPr>
          <w:rFonts w:cs="Arial"/>
        </w:rPr>
      </w:pPr>
      <w:r>
        <w:rPr>
          <w:rFonts w:cs="Arial"/>
          <w:lang w:val="id-ID"/>
        </w:rPr>
        <w:t>Kewenangan Baru Bawaslu Atas Politik Uang</w:t>
      </w:r>
      <w:r w:rsidR="00C13200" w:rsidRPr="009A4615">
        <w:rPr>
          <w:rFonts w:cs="Arial"/>
        </w:rPr>
        <w:t xml:space="preserve"> </w:t>
      </w:r>
    </w:p>
    <w:p w14:paraId="56AE25CA" w14:textId="08588A0A" w:rsidR="00C13200" w:rsidRPr="009A4615" w:rsidRDefault="00876A67" w:rsidP="00203830">
      <w:r>
        <w:rPr>
          <w:lang w:val="id-ID"/>
        </w:rPr>
        <w:t xml:space="preserve">UU Pemilu memperkuat mandat Badan Pengawas Pemilu (Bawaslu) untuk menangani politik uang, yakni sesuatu yang telah lama diadvokasikan oleh masyarakat sipil dan aktivis pemilu. </w:t>
      </w:r>
      <w:r w:rsidR="00FB2AAE">
        <w:rPr>
          <w:lang w:val="id-ID"/>
        </w:rPr>
        <w:t>Lebih khusus</w:t>
      </w:r>
      <w:r>
        <w:rPr>
          <w:lang w:val="id-ID"/>
        </w:rPr>
        <w:t xml:space="preserve">, UU Pemilu memberi Bawaslu kekuasaan untuk mendiskualifikasi kandidat yang diputuskan telah melakukan politik uang, kekuasaan yang Bawaslu </w:t>
      </w:r>
      <w:r w:rsidR="005E0330">
        <w:rPr>
          <w:lang w:val="id-ID"/>
        </w:rPr>
        <w:t>peroleh</w:t>
      </w:r>
      <w:r>
        <w:rPr>
          <w:lang w:val="id-ID"/>
        </w:rPr>
        <w:t xml:space="preserve"> dalam Pemilihan Kepala Daerah 2017.</w:t>
      </w:r>
      <w:r w:rsidR="00C13200" w:rsidRPr="009A4615">
        <w:t xml:space="preserve"> </w:t>
      </w:r>
    </w:p>
    <w:p w14:paraId="71EC9670" w14:textId="441643AA" w:rsidR="00C13200" w:rsidRPr="009A4615" w:rsidRDefault="00876A67" w:rsidP="00203830">
      <w:r>
        <w:rPr>
          <w:lang w:val="id-ID"/>
        </w:rPr>
        <w:t xml:space="preserve">Meskipun tindakan terhadap politik uang telah lama dibutuhkan, </w:t>
      </w:r>
      <w:r w:rsidR="00BF6516">
        <w:t xml:space="preserve">namun </w:t>
      </w:r>
      <w:r w:rsidR="00003F1F">
        <w:t xml:space="preserve">kalimat dalam </w:t>
      </w:r>
      <w:r w:rsidR="00FB244F">
        <w:rPr>
          <w:lang w:val="id-ID"/>
        </w:rPr>
        <w:t>ketentuan yang baru menimbulkan keraguan atas efektivitasnya. Seperti UU Pilkada, UU Pemilu menyatakan bahwa Bawaslu hanya boleh mendiskualifikasi kandidat yang terbukti melakukan politik uang secara ‘masif, terstruktur, dan sistematis’, yang</w:t>
      </w:r>
      <w:r w:rsidR="009034E5">
        <w:rPr>
          <w:lang w:val="id-ID"/>
        </w:rPr>
        <w:t xml:space="preserve"> mana</w:t>
      </w:r>
      <w:r w:rsidR="00FB244F">
        <w:rPr>
          <w:lang w:val="id-ID"/>
        </w:rPr>
        <w:t xml:space="preserve"> </w:t>
      </w:r>
      <w:r w:rsidR="009034E5">
        <w:rPr>
          <w:lang w:val="id-ID"/>
        </w:rPr>
        <w:t xml:space="preserve">merupakan </w:t>
      </w:r>
      <w:r w:rsidR="00FB244F">
        <w:rPr>
          <w:lang w:val="id-ID"/>
        </w:rPr>
        <w:t xml:space="preserve">standar yang samar dan </w:t>
      </w:r>
      <w:r w:rsidR="009034E5">
        <w:rPr>
          <w:lang w:val="id-ID"/>
        </w:rPr>
        <w:t>mempersulit</w:t>
      </w:r>
      <w:r w:rsidR="00FB244F">
        <w:rPr>
          <w:lang w:val="id-ID"/>
        </w:rPr>
        <w:t xml:space="preserve"> Bawaslu</w:t>
      </w:r>
      <w:r w:rsidR="009034E5">
        <w:rPr>
          <w:lang w:val="id-ID"/>
        </w:rPr>
        <w:t xml:space="preserve"> dalam</w:t>
      </w:r>
      <w:r w:rsidR="00FB244F">
        <w:rPr>
          <w:lang w:val="id-ID"/>
        </w:rPr>
        <w:t xml:space="preserve"> </w:t>
      </w:r>
      <w:r w:rsidR="009034E5">
        <w:rPr>
          <w:lang w:val="id-ID"/>
        </w:rPr>
        <w:t xml:space="preserve">menjalankan kekuasaan </w:t>
      </w:r>
      <w:r w:rsidR="00FB244F">
        <w:rPr>
          <w:lang w:val="id-ID"/>
        </w:rPr>
        <w:t xml:space="preserve">barunya. Perlu dicatat juga bahwa Bawaslu tidak agresif menerapkan mandatnya pada Pilkada terakhir, sehingga tak satu pun tindakan hukum dilakukan, meskipun politik uang </w:t>
      </w:r>
      <w:r w:rsidR="009F79CC">
        <w:rPr>
          <w:lang w:val="id-ID"/>
        </w:rPr>
        <w:t xml:space="preserve">masih </w:t>
      </w:r>
      <w:r w:rsidR="00FB244F">
        <w:rPr>
          <w:lang w:val="id-ID"/>
        </w:rPr>
        <w:t xml:space="preserve">menjamur. Terlebih lagi, peraturan Bawaslu mewajibkan laporan politik uang dikumpulkan paling lambat 60 hari sebelum pemilu, </w:t>
      </w:r>
      <w:r w:rsidR="00003F1F">
        <w:t>padahal</w:t>
      </w:r>
      <w:r w:rsidR="00FB244F">
        <w:rPr>
          <w:lang w:val="id-ID"/>
        </w:rPr>
        <w:t xml:space="preserve"> </w:t>
      </w:r>
      <w:r w:rsidR="00003F1F">
        <w:t>praktek</w:t>
      </w:r>
      <w:r w:rsidR="00FB244F">
        <w:rPr>
          <w:lang w:val="id-ID"/>
        </w:rPr>
        <w:t xml:space="preserve"> politik uang kebanyakan dilakukan dekat menjelang hari pemilu atau bahkan pada hari pemilu</w:t>
      </w:r>
      <w:r w:rsidR="00F3322E" w:rsidRPr="009A4615">
        <w:t>.</w:t>
      </w:r>
    </w:p>
    <w:p w14:paraId="1C5441A6" w14:textId="1F846FB1" w:rsidR="00004591" w:rsidRPr="009A4615" w:rsidRDefault="00E87E99" w:rsidP="0094750F">
      <w:pPr>
        <w:spacing w:after="0"/>
        <w:rPr>
          <w:rFonts w:cs="Arial"/>
        </w:rPr>
      </w:pPr>
      <w:r>
        <w:rPr>
          <w:rFonts w:cs="Arial"/>
          <w:lang w:val="id-ID"/>
        </w:rPr>
        <w:t xml:space="preserve">Terakhir, terlepas dari standar samar ketentuan yang baru, penegakan hukum yang efektif membutuhkan komitmen upaya dan sumber daya yang signifikan dari Bawaslu. Saat ini, kapasitas Bawaslu untuk melaksanakan penyelidikan dan proses hukum yang memastikan keputusannya dapat diterima oleh pihak terkait dan publik sebagai keputusan yang tak berpihak dan beralasan </w:t>
      </w:r>
      <w:r w:rsidR="00003F1F">
        <w:rPr>
          <w:rFonts w:cs="Arial"/>
        </w:rPr>
        <w:t>masih</w:t>
      </w:r>
      <w:r>
        <w:rPr>
          <w:rFonts w:cs="Arial"/>
          <w:lang w:val="id-ID"/>
        </w:rPr>
        <w:t xml:space="preserve"> diragukan</w:t>
      </w:r>
      <w:r w:rsidR="0094750F" w:rsidRPr="009A4615">
        <w:rPr>
          <w:rFonts w:cs="Arial"/>
        </w:rPr>
        <w:t xml:space="preserve">. </w:t>
      </w:r>
    </w:p>
    <w:p w14:paraId="676733A0" w14:textId="50AD3EFE" w:rsidR="002D4171" w:rsidRPr="009A4615" w:rsidRDefault="00E87E99" w:rsidP="002D4171">
      <w:pPr>
        <w:pStyle w:val="ListParagraph"/>
        <w:numPr>
          <w:ilvl w:val="0"/>
          <w:numId w:val="4"/>
        </w:numPr>
        <w:rPr>
          <w:rFonts w:cs="Arial"/>
        </w:rPr>
      </w:pPr>
      <w:r>
        <w:rPr>
          <w:rFonts w:cs="Arial"/>
          <w:lang w:val="id-ID"/>
        </w:rPr>
        <w:t>Pelatihan Saksi Partai Politik</w:t>
      </w:r>
    </w:p>
    <w:p w14:paraId="7D347569" w14:textId="49C08F28" w:rsidR="002C3111" w:rsidRPr="009A4615" w:rsidRDefault="00E87E99" w:rsidP="002D4171">
      <w:pPr>
        <w:spacing w:after="0"/>
      </w:pPr>
      <w:r>
        <w:rPr>
          <w:lang w:val="id-ID"/>
        </w:rPr>
        <w:t>UU Pemilu mencantumkan syarat agar Bawaslu</w:t>
      </w:r>
      <w:r w:rsidR="00E73901">
        <w:rPr>
          <w:lang w:val="id-ID"/>
        </w:rPr>
        <w:t xml:space="preserve"> merencanakan dan melaksanakan sistem pelatihan untuk saksi partai politik sebelum tiap pemilu. Sebelumnya, partai-partai bertanggung jawab atas pelatihan saksi masing-masing. Peranan ini akan menambahkan beban logistik dan finansial yang besar bagi Bawaslu, yang telah memiliki sejumlah tanggung jawab, dan memungkinkan partai menghindari biaya dan upaya yang signifikan untuk melakukan pelatihan mereka sendiri</w:t>
      </w:r>
      <w:r w:rsidR="0001680A" w:rsidRPr="009A4615">
        <w:t>.</w:t>
      </w:r>
      <w:bookmarkStart w:id="7" w:name="_GoBack"/>
      <w:bookmarkEnd w:id="7"/>
    </w:p>
    <w:p w14:paraId="546FE612" w14:textId="252E99BD" w:rsidR="00A70DEF" w:rsidRPr="009A4615" w:rsidRDefault="00ED0D9C" w:rsidP="0094750F">
      <w:pPr>
        <w:spacing w:after="0"/>
        <w:rPr>
          <w:rFonts w:cs="Arial"/>
        </w:rPr>
      </w:pPr>
      <w:r>
        <w:rPr>
          <w:lang w:val="id-ID"/>
        </w:rPr>
        <w:t xml:space="preserve">Terlepas dari beban keuangan dan logistik, aktivis masyarakat sipil mempertanyakan </w:t>
      </w:r>
      <w:r w:rsidR="00E81BA7">
        <w:t xml:space="preserve">apakah </w:t>
      </w:r>
      <w:r>
        <w:rPr>
          <w:lang w:val="id-ID"/>
        </w:rPr>
        <w:t>pantas bagi Bawaslu untuk bekerja erat bersama partai dan kandidat yang seharusnya diawasi</w:t>
      </w:r>
      <w:r w:rsidR="002C3111" w:rsidRPr="009A4615">
        <w:t>.</w:t>
      </w:r>
    </w:p>
    <w:p w14:paraId="491671DF" w14:textId="1EE24AA6" w:rsidR="0059780E" w:rsidRPr="009A4615" w:rsidRDefault="00ED0D9C" w:rsidP="002D4171">
      <w:pPr>
        <w:pStyle w:val="ListParagraph"/>
        <w:numPr>
          <w:ilvl w:val="0"/>
          <w:numId w:val="4"/>
        </w:numPr>
        <w:rPr>
          <w:rFonts w:cs="Arial"/>
        </w:rPr>
      </w:pPr>
      <w:r>
        <w:rPr>
          <w:rFonts w:cs="Arial"/>
          <w:lang w:val="id-ID"/>
        </w:rPr>
        <w:t>Inklusi Gender</w:t>
      </w:r>
    </w:p>
    <w:p w14:paraId="7D1B567E" w14:textId="07CCBE5B" w:rsidR="00D87D8D" w:rsidRPr="009A4615" w:rsidRDefault="00ED0D9C" w:rsidP="00550F21">
      <w:r>
        <w:rPr>
          <w:lang w:val="id-ID"/>
        </w:rPr>
        <w:t xml:space="preserve">Sebagai </w:t>
      </w:r>
      <w:r w:rsidR="001E315A">
        <w:t xml:space="preserve">– negara yang telah meratifikasi </w:t>
      </w:r>
      <w:r>
        <w:rPr>
          <w:lang w:val="id-ID"/>
        </w:rPr>
        <w:t xml:space="preserve">Konvensi Penghapusan </w:t>
      </w:r>
      <w:r w:rsidR="0059152F">
        <w:t xml:space="preserve">– Segala </w:t>
      </w:r>
      <w:r>
        <w:rPr>
          <w:lang w:val="id-ID"/>
        </w:rPr>
        <w:t xml:space="preserve">Bentuk Diskriminasi </w:t>
      </w:r>
      <w:r w:rsidR="00AC6E68">
        <w:t xml:space="preserve">Terhadap </w:t>
      </w:r>
      <w:r>
        <w:rPr>
          <w:lang w:val="id-ID"/>
        </w:rPr>
        <w:t>Perempuan (</w:t>
      </w:r>
      <w:r>
        <w:rPr>
          <w:i/>
          <w:lang w:val="id-ID"/>
        </w:rPr>
        <w:t xml:space="preserve">Convention on the Elimination of all Forms of Discrimination Against Women, </w:t>
      </w:r>
      <w:r>
        <w:rPr>
          <w:lang w:val="id-ID"/>
        </w:rPr>
        <w:t>CEDAW), Indonesia berkomitmen untuk</w:t>
      </w:r>
      <w:r w:rsidR="00003F1F">
        <w:t xml:space="preserve"> </w:t>
      </w:r>
      <w:r w:rsidR="00F1652A">
        <w:t xml:space="preserve">-menerapkan </w:t>
      </w:r>
      <w:r>
        <w:rPr>
          <w:lang w:val="id-ID"/>
        </w:rPr>
        <w:t>partisipasi</w:t>
      </w:r>
      <w:r w:rsidR="00461209">
        <w:rPr>
          <w:lang w:val="id-ID"/>
        </w:rPr>
        <w:t xml:space="preserve"> perempuan secara</w:t>
      </w:r>
      <w:r>
        <w:rPr>
          <w:lang w:val="id-ID"/>
        </w:rPr>
        <w:t xml:space="preserve"> </w:t>
      </w:r>
      <w:r>
        <w:rPr>
          <w:lang w:val="id-ID"/>
        </w:rPr>
        <w:lastRenderedPageBreak/>
        <w:t>penuh dan setara</w:t>
      </w:r>
      <w:r w:rsidR="00461209">
        <w:rPr>
          <w:lang w:val="id-ID"/>
        </w:rPr>
        <w:t xml:space="preserve"> </w:t>
      </w:r>
      <w:r>
        <w:rPr>
          <w:lang w:val="id-ID"/>
        </w:rPr>
        <w:t xml:space="preserve">dalam kehidupan politik. Sayangnya, UU Pemilu tidak banyak </w:t>
      </w:r>
      <w:r w:rsidR="00F1652A">
        <w:t xml:space="preserve">membantu dalam mewujudkan </w:t>
      </w:r>
      <w:r>
        <w:rPr>
          <w:lang w:val="id-ID"/>
        </w:rPr>
        <w:t>komitmen tersebut</w:t>
      </w:r>
      <w:r w:rsidR="00D87D8D" w:rsidRPr="009A4615">
        <w:t>.</w:t>
      </w:r>
    </w:p>
    <w:p w14:paraId="1CD221DA" w14:textId="2B77303D" w:rsidR="00844FA1" w:rsidRPr="009A4615" w:rsidRDefault="00ED0D9C" w:rsidP="00550F21">
      <w:r>
        <w:rPr>
          <w:lang w:val="id-ID"/>
        </w:rPr>
        <w:t xml:space="preserve">UU Pemilu </w:t>
      </w:r>
      <w:r w:rsidR="00003F1F">
        <w:t xml:space="preserve">memang </w:t>
      </w:r>
      <w:r>
        <w:rPr>
          <w:lang w:val="id-ID"/>
        </w:rPr>
        <w:t xml:space="preserve">mempertahankan </w:t>
      </w:r>
      <w:r w:rsidR="00F1652A">
        <w:t>pasal yang men</w:t>
      </w:r>
      <w:r>
        <w:rPr>
          <w:lang w:val="id-ID"/>
        </w:rPr>
        <w:t>syarat</w:t>
      </w:r>
      <w:r w:rsidR="00F1652A">
        <w:t>kan</w:t>
      </w:r>
      <w:r>
        <w:rPr>
          <w:lang w:val="id-ID"/>
        </w:rPr>
        <w:t xml:space="preserve"> </w:t>
      </w:r>
      <w:r w:rsidR="0076738E">
        <w:t xml:space="preserve">sekurang-kurangnya satu </w:t>
      </w:r>
      <w:r w:rsidR="00F1652A">
        <w:t xml:space="preserve">perempuan </w:t>
      </w:r>
      <w:r w:rsidR="0076738E">
        <w:t xml:space="preserve">di antara </w:t>
      </w:r>
      <w:r>
        <w:rPr>
          <w:lang w:val="id-ID"/>
        </w:rPr>
        <w:t xml:space="preserve">tiga </w:t>
      </w:r>
      <w:r w:rsidR="00CD445F">
        <w:t xml:space="preserve">calon </w:t>
      </w:r>
      <w:r w:rsidR="00D16F4C">
        <w:t>legislatif</w:t>
      </w:r>
      <w:r w:rsidR="00CD445F">
        <w:t xml:space="preserve"> </w:t>
      </w:r>
      <w:r>
        <w:rPr>
          <w:lang w:val="id-ID"/>
        </w:rPr>
        <w:t xml:space="preserve">di daftar </w:t>
      </w:r>
      <w:r w:rsidR="00065E7F">
        <w:t xml:space="preserve">caleg </w:t>
      </w:r>
      <w:r>
        <w:rPr>
          <w:lang w:val="id-ID"/>
        </w:rPr>
        <w:t xml:space="preserve">partai </w:t>
      </w:r>
      <w:r w:rsidR="00F1652A">
        <w:rPr>
          <w:lang w:val="id-ID"/>
        </w:rPr>
        <w:t xml:space="preserve">(setidaknya 30% </w:t>
      </w:r>
      <w:r w:rsidR="00065E7F">
        <w:t xml:space="preserve">dari </w:t>
      </w:r>
      <w:r w:rsidR="00F1652A">
        <w:rPr>
          <w:lang w:val="id-ID"/>
        </w:rPr>
        <w:t xml:space="preserve">total </w:t>
      </w:r>
      <w:r w:rsidR="00065E7F">
        <w:t>caleg</w:t>
      </w:r>
      <w:r w:rsidR="00F1652A">
        <w:rPr>
          <w:lang w:val="id-ID"/>
        </w:rPr>
        <w:t>)</w:t>
      </w:r>
      <w:r w:rsidR="00DA2981">
        <w:t>.</w:t>
      </w:r>
      <w:r>
        <w:rPr>
          <w:lang w:val="id-ID"/>
        </w:rPr>
        <w:t xml:space="preserve"> Akan tetapi, ketentuan ini tidak </w:t>
      </w:r>
      <w:r w:rsidR="00F70ADB">
        <w:t xml:space="preserve">serta merta </w:t>
      </w:r>
      <w:r>
        <w:rPr>
          <w:lang w:val="id-ID"/>
        </w:rPr>
        <w:t xml:space="preserve">meningkatkan keterwakilan perempuan sejak mulai diterapkan tahun 2009. </w:t>
      </w:r>
      <w:r w:rsidR="00BE5668">
        <w:t>Hal i</w:t>
      </w:r>
      <w:r>
        <w:rPr>
          <w:lang w:val="id-ID"/>
        </w:rPr>
        <w:t xml:space="preserve">ni sebagian </w:t>
      </w:r>
      <w:r w:rsidR="00F70ADB">
        <w:t>di</w:t>
      </w:r>
      <w:r>
        <w:rPr>
          <w:lang w:val="id-ID"/>
        </w:rPr>
        <w:t>karena</w:t>
      </w:r>
      <w:r w:rsidR="00F70ADB">
        <w:t>kan</w:t>
      </w:r>
      <w:r>
        <w:rPr>
          <w:lang w:val="id-ID"/>
        </w:rPr>
        <w:t xml:space="preserve"> sistem </w:t>
      </w:r>
      <w:r w:rsidR="00635CDC">
        <w:rPr>
          <w:lang w:val="id-ID"/>
        </w:rPr>
        <w:t xml:space="preserve">Daftar Terbuka </w:t>
      </w:r>
      <w:r w:rsidR="00184ACB">
        <w:t>yang</w:t>
      </w:r>
      <w:r w:rsidR="00F70ADB">
        <w:t xml:space="preserve"> </w:t>
      </w:r>
      <w:r>
        <w:rPr>
          <w:lang w:val="id-ID"/>
        </w:rPr>
        <w:t xml:space="preserve">memberikan kursi berdasarkan jumlah suara yang </w:t>
      </w:r>
      <w:r w:rsidR="00F70ADB">
        <w:t xml:space="preserve">diraih oleh caleg, </w:t>
      </w:r>
      <w:r>
        <w:rPr>
          <w:lang w:val="id-ID"/>
        </w:rPr>
        <w:t xml:space="preserve">dan bukan </w:t>
      </w:r>
      <w:r w:rsidR="00F70ADB">
        <w:t xml:space="preserve">berdasarkan nomor </w:t>
      </w:r>
      <w:r w:rsidR="00163FD3">
        <w:t>urut</w:t>
      </w:r>
      <w:r>
        <w:rPr>
          <w:lang w:val="id-ID"/>
        </w:rPr>
        <w:t xml:space="preserve">nya di daftar partai, dan sebagian </w:t>
      </w:r>
      <w:r w:rsidR="00291770">
        <w:t>lagi di</w:t>
      </w:r>
      <w:r>
        <w:rPr>
          <w:lang w:val="id-ID"/>
        </w:rPr>
        <w:t>karena</w:t>
      </w:r>
      <w:r w:rsidR="00291770">
        <w:t>kan</w:t>
      </w:r>
      <w:r>
        <w:rPr>
          <w:lang w:val="id-ID"/>
        </w:rPr>
        <w:t xml:space="preserve"> partai-partai belum </w:t>
      </w:r>
      <w:r w:rsidR="00291770">
        <w:t xml:space="preserve">melakukan </w:t>
      </w:r>
      <w:r>
        <w:rPr>
          <w:lang w:val="id-ID"/>
        </w:rPr>
        <w:t>upaya khusus untuk merekrut dan mendukung calon perempuan yang</w:t>
      </w:r>
      <w:r w:rsidR="00291770">
        <w:t xml:space="preserve"> berkualitas baik</w:t>
      </w:r>
      <w:r>
        <w:rPr>
          <w:lang w:val="id-ID"/>
        </w:rPr>
        <w:t xml:space="preserve">. Sebaliknya, partai-partai sering merekrut perempuan </w:t>
      </w:r>
      <w:r w:rsidR="00291770">
        <w:t xml:space="preserve">hanya untuk </w:t>
      </w:r>
      <w:r>
        <w:rPr>
          <w:lang w:val="id-ID"/>
        </w:rPr>
        <w:t>men</w:t>
      </w:r>
      <w:r w:rsidR="005B6113">
        <w:rPr>
          <w:lang w:val="id-ID"/>
        </w:rPr>
        <w:t xml:space="preserve">gisi kuota dan tidak </w:t>
      </w:r>
      <w:r w:rsidR="00034404">
        <w:t xml:space="preserve">terlalu berperan </w:t>
      </w:r>
      <w:r w:rsidR="005B6113">
        <w:rPr>
          <w:lang w:val="id-ID"/>
        </w:rPr>
        <w:t>dalam kampanye partai. Hasilnya, keterwakilan perempuan di DPR berkisar seputar 18% di dua siklus pemilu terakhir</w:t>
      </w:r>
      <w:r w:rsidR="00844FA1" w:rsidRPr="009A4615">
        <w:t>.</w:t>
      </w:r>
      <w:r w:rsidR="00203830" w:rsidRPr="009A4615">
        <w:t xml:space="preserve"> </w:t>
      </w:r>
    </w:p>
    <w:p w14:paraId="44696842" w14:textId="242B89E4" w:rsidR="00366253" w:rsidRPr="009A4615" w:rsidRDefault="005B6113" w:rsidP="00203830">
      <w:r>
        <w:rPr>
          <w:lang w:val="id-ID"/>
        </w:rPr>
        <w:t xml:space="preserve">DPR tidak </w:t>
      </w:r>
      <w:r w:rsidR="00CE0DD3">
        <w:t xml:space="preserve">mengadopsi </w:t>
      </w:r>
      <w:r>
        <w:rPr>
          <w:lang w:val="id-ID"/>
        </w:rPr>
        <w:t xml:space="preserve">ketentuan yang </w:t>
      </w:r>
      <w:r w:rsidR="00372982">
        <w:t xml:space="preserve"> diusulkan </w:t>
      </w:r>
      <w:r>
        <w:rPr>
          <w:lang w:val="id-ID"/>
        </w:rPr>
        <w:t xml:space="preserve">oleh masyarakat sipil untuk </w:t>
      </w:r>
      <w:r w:rsidR="00A87CE5">
        <w:t xml:space="preserve"> meningkatkan keterwakilan </w:t>
      </w:r>
      <w:r>
        <w:rPr>
          <w:lang w:val="id-ID"/>
        </w:rPr>
        <w:t xml:space="preserve">perempuan dalam politik, seperti </w:t>
      </w:r>
      <w:r w:rsidR="00D802AD">
        <w:rPr>
          <w:i/>
        </w:rPr>
        <w:t xml:space="preserve">zipper system </w:t>
      </w:r>
      <w:r w:rsidR="00D802AD">
        <w:t xml:space="preserve">murni yang mengatur </w:t>
      </w:r>
      <w:r w:rsidR="009E58A2">
        <w:t xml:space="preserve">nomor urut </w:t>
      </w:r>
      <w:r>
        <w:rPr>
          <w:lang w:val="id-ID"/>
        </w:rPr>
        <w:t xml:space="preserve">selang-seling </w:t>
      </w:r>
      <w:r w:rsidR="005855F1">
        <w:t xml:space="preserve">antara caleg </w:t>
      </w:r>
      <w:r>
        <w:rPr>
          <w:lang w:val="id-ID"/>
        </w:rPr>
        <w:t>perempuan dan laki-laki di daftar calon (50% calon perempuan) atau me</w:t>
      </w:r>
      <w:r w:rsidR="00003F1F">
        <w:t>nempat</w:t>
      </w:r>
      <w:r>
        <w:rPr>
          <w:lang w:val="id-ID"/>
        </w:rPr>
        <w:t xml:space="preserve">kan perempuan di nomor urut satu setidaknya </w:t>
      </w:r>
      <w:r w:rsidR="00FC1140">
        <w:t xml:space="preserve">di </w:t>
      </w:r>
      <w:r>
        <w:rPr>
          <w:lang w:val="id-ID"/>
        </w:rPr>
        <w:t>30% dapil</w:t>
      </w:r>
      <w:r w:rsidR="00944B0A" w:rsidRPr="009A4615">
        <w:t>.</w:t>
      </w:r>
    </w:p>
    <w:p w14:paraId="1AD1916F" w14:textId="084B0AE0" w:rsidR="002F7AEE" w:rsidRPr="009A4615" w:rsidRDefault="00F74125" w:rsidP="00203830">
      <w:pPr>
        <w:rPr>
          <w:rFonts w:eastAsia="Calibri"/>
        </w:rPr>
      </w:pPr>
      <w:r>
        <w:rPr>
          <w:rFonts w:eastAsia="Calibri"/>
        </w:rPr>
        <w:t xml:space="preserve">Sangat </w:t>
      </w:r>
      <w:r w:rsidR="005B6113">
        <w:rPr>
          <w:rFonts w:eastAsia="Calibri"/>
          <w:lang w:val="id-ID"/>
        </w:rPr>
        <w:t xml:space="preserve">disayangkan juga bahwa DPR tidak menggunakan kesempatan ini untuk memperkuat ketentuan tentang Penyelenggara Pemilu, </w:t>
      </w:r>
      <w:r w:rsidR="00B966A1">
        <w:rPr>
          <w:rFonts w:eastAsia="Calibri"/>
        </w:rPr>
        <w:t xml:space="preserve">dengan </w:t>
      </w:r>
      <w:r w:rsidR="005B6113">
        <w:rPr>
          <w:rFonts w:eastAsia="Calibri"/>
          <w:lang w:val="id-ID"/>
        </w:rPr>
        <w:t xml:space="preserve">mewajibkan 30% </w:t>
      </w:r>
      <w:r w:rsidR="00844452">
        <w:rPr>
          <w:rFonts w:eastAsia="Calibri"/>
        </w:rPr>
        <w:t xml:space="preserve">keterwakilan perempuan sebagai </w:t>
      </w:r>
      <w:r w:rsidR="005B6113">
        <w:rPr>
          <w:rFonts w:eastAsia="Calibri"/>
          <w:lang w:val="id-ID"/>
        </w:rPr>
        <w:t xml:space="preserve">anggota badan penyelenggara pemilu. </w:t>
      </w:r>
      <w:r w:rsidR="00273265">
        <w:rPr>
          <w:rFonts w:eastAsia="Calibri"/>
          <w:lang w:val="id-ID"/>
        </w:rPr>
        <w:t xml:space="preserve">Seperti dapat dilihat dalam proses seleksi KPU dan Bawaslu terakhir, </w:t>
      </w:r>
      <w:r w:rsidR="008654CB">
        <w:rPr>
          <w:rFonts w:eastAsia="Calibri"/>
        </w:rPr>
        <w:t>pasal ‘mem</w:t>
      </w:r>
      <w:r w:rsidR="00E730F0">
        <w:rPr>
          <w:rFonts w:eastAsia="Calibri"/>
        </w:rPr>
        <w:t>pertimbang</w:t>
      </w:r>
      <w:r w:rsidR="008654CB">
        <w:rPr>
          <w:rFonts w:eastAsia="Calibri"/>
        </w:rPr>
        <w:t>k</w:t>
      </w:r>
      <w:r w:rsidR="00E730F0">
        <w:rPr>
          <w:rFonts w:eastAsia="Calibri"/>
        </w:rPr>
        <w:t>an</w:t>
      </w:r>
      <w:r w:rsidR="008654CB">
        <w:rPr>
          <w:rFonts w:eastAsia="Calibri"/>
        </w:rPr>
        <w:t xml:space="preserve"> sedikitnya 30% keterwakilan perempuan’ </w:t>
      </w:r>
      <w:r w:rsidR="00273265">
        <w:rPr>
          <w:rFonts w:eastAsia="Calibri"/>
          <w:lang w:val="id-ID"/>
        </w:rPr>
        <w:t>tidak berdampak signifikan terhadap keputusan DPR d</w:t>
      </w:r>
      <w:r w:rsidR="00DA2981">
        <w:rPr>
          <w:rFonts w:eastAsia="Calibri"/>
        </w:rPr>
        <w:t>alam</w:t>
      </w:r>
      <w:r w:rsidR="00273265">
        <w:rPr>
          <w:rFonts w:eastAsia="Calibri"/>
          <w:lang w:val="id-ID"/>
        </w:rPr>
        <w:t xml:space="preserve"> proses seleksi, meskipun banyak kandidat perempuan yang memenuhi syarat</w:t>
      </w:r>
      <w:r w:rsidR="00844FA1" w:rsidRPr="009A4615">
        <w:rPr>
          <w:rFonts w:eastAsia="Calibri"/>
        </w:rPr>
        <w:t>.</w:t>
      </w:r>
      <w:r w:rsidR="00844FA1" w:rsidRPr="009A4615">
        <w:rPr>
          <w:rStyle w:val="FootnoteReference"/>
          <w:rFonts w:eastAsia="Calibri" w:cs="Arial"/>
        </w:rPr>
        <w:footnoteReference w:id="10"/>
      </w:r>
      <w:r w:rsidR="00844FA1" w:rsidRPr="009A4615">
        <w:rPr>
          <w:rFonts w:eastAsia="Calibri"/>
        </w:rPr>
        <w:t xml:space="preserve"> IFES </w:t>
      </w:r>
      <w:r w:rsidR="000B28FE">
        <w:rPr>
          <w:rFonts w:eastAsia="Calibri"/>
        </w:rPr>
        <w:t xml:space="preserve">beserta </w:t>
      </w:r>
      <w:r w:rsidR="000E0D84">
        <w:rPr>
          <w:rFonts w:eastAsia="Calibri"/>
        </w:rPr>
        <w:t xml:space="preserve">mitra </w:t>
      </w:r>
      <w:r w:rsidR="00273265">
        <w:rPr>
          <w:rFonts w:eastAsia="Calibri"/>
          <w:lang w:val="id-ID"/>
        </w:rPr>
        <w:t xml:space="preserve">masyarakat </w:t>
      </w:r>
      <w:r w:rsidR="00184ACB">
        <w:rPr>
          <w:rFonts w:eastAsia="Calibri"/>
          <w:lang w:val="id-ID"/>
        </w:rPr>
        <w:t xml:space="preserve">sipil </w:t>
      </w:r>
      <w:r w:rsidR="00184ACB">
        <w:rPr>
          <w:rFonts w:eastAsia="Calibri"/>
        </w:rPr>
        <w:t>meyakini</w:t>
      </w:r>
      <w:r w:rsidR="000B28FE">
        <w:rPr>
          <w:rFonts w:eastAsia="Calibri"/>
        </w:rPr>
        <w:t xml:space="preserve"> </w:t>
      </w:r>
      <w:r w:rsidR="00273265">
        <w:rPr>
          <w:rFonts w:eastAsia="Calibri"/>
          <w:lang w:val="id-ID"/>
        </w:rPr>
        <w:t xml:space="preserve">bahwa partisipasi perempuan sebagai penyelenggara pemilu dapat memastikan </w:t>
      </w:r>
      <w:r w:rsidR="00765364">
        <w:rPr>
          <w:rFonts w:eastAsia="Calibri"/>
        </w:rPr>
        <w:t xml:space="preserve">terwujudnya </w:t>
      </w:r>
      <w:r w:rsidR="00273265">
        <w:rPr>
          <w:rFonts w:eastAsia="Calibri"/>
          <w:lang w:val="id-ID"/>
        </w:rPr>
        <w:t>kebijakan politik yang inklusif gender</w:t>
      </w:r>
      <w:r w:rsidR="00844FA1" w:rsidRPr="009A4615">
        <w:rPr>
          <w:rFonts w:eastAsia="Calibri"/>
        </w:rPr>
        <w:t>.</w:t>
      </w:r>
      <w:r w:rsidR="00C71538" w:rsidRPr="009A4615">
        <w:rPr>
          <w:rFonts w:eastAsia="Calibri"/>
        </w:rPr>
        <w:t xml:space="preserve"> </w:t>
      </w:r>
    </w:p>
    <w:p w14:paraId="74C5008D" w14:textId="075E9F48" w:rsidR="00C13200" w:rsidRPr="009A4615" w:rsidRDefault="00273265" w:rsidP="00C13200">
      <w:pPr>
        <w:pStyle w:val="ListParagraph"/>
        <w:numPr>
          <w:ilvl w:val="0"/>
          <w:numId w:val="4"/>
        </w:numPr>
        <w:tabs>
          <w:tab w:val="left" w:pos="360"/>
        </w:tabs>
        <w:ind w:left="0" w:firstLine="0"/>
        <w:rPr>
          <w:rFonts w:eastAsia="Times New Roman" w:cs="Arial"/>
          <w:color w:val="222222"/>
        </w:rPr>
      </w:pPr>
      <w:r>
        <w:rPr>
          <w:rFonts w:eastAsia="Times New Roman" w:cs="Arial"/>
          <w:color w:val="222222"/>
          <w:lang w:val="id-ID"/>
        </w:rPr>
        <w:t>Akses Pemilu</w:t>
      </w:r>
    </w:p>
    <w:p w14:paraId="44B30806" w14:textId="168265C3" w:rsidR="00C13200" w:rsidRPr="009A4615" w:rsidRDefault="00273265" w:rsidP="00203830">
      <w:r>
        <w:rPr>
          <w:lang w:val="id-ID"/>
        </w:rPr>
        <w:t xml:space="preserve">UU Pemilu mencantumkan ketentuan-ketentuan baru yang bertujuan </w:t>
      </w:r>
      <w:r w:rsidR="00C71203">
        <w:t>untuk meningkatkan</w:t>
      </w:r>
      <w:r>
        <w:rPr>
          <w:lang w:val="id-ID"/>
        </w:rPr>
        <w:t xml:space="preserve"> partisipasi </w:t>
      </w:r>
      <w:r w:rsidR="00C71203">
        <w:t xml:space="preserve">politik </w:t>
      </w:r>
      <w:r>
        <w:rPr>
          <w:lang w:val="id-ID"/>
        </w:rPr>
        <w:t xml:space="preserve">penyandang disabilitas dalam pemilu. UU Pemilu menyatakan bahwa penyandang disabilitas memiliki kesempatan </w:t>
      </w:r>
      <w:r w:rsidR="00635CDC">
        <w:rPr>
          <w:lang w:val="id-ID"/>
        </w:rPr>
        <w:t xml:space="preserve">yang </w:t>
      </w:r>
      <w:r>
        <w:rPr>
          <w:lang w:val="id-ID"/>
        </w:rPr>
        <w:t xml:space="preserve">setara untuk menjadi </w:t>
      </w:r>
      <w:r w:rsidR="00C71203">
        <w:t xml:space="preserve">pemilih, </w:t>
      </w:r>
      <w:r>
        <w:rPr>
          <w:lang w:val="id-ID"/>
        </w:rPr>
        <w:t>calon presiden dan wakil presiden, calon legislatif, dan juga penyelenggara pemilu. Penegasan formal akan hak mereka untuk berpartisipasi ini adalah sesuatu yang telah diadvokasikan oleh berbagai organisasi penyandang disabilitas.</w:t>
      </w:r>
      <w:r w:rsidR="00C13200" w:rsidRPr="009A4615">
        <w:t xml:space="preserve"> </w:t>
      </w:r>
    </w:p>
    <w:p w14:paraId="2347B01D" w14:textId="67669AF7" w:rsidR="00C13200" w:rsidRPr="009A4615" w:rsidRDefault="00273265" w:rsidP="00203830">
      <w:r>
        <w:rPr>
          <w:lang w:val="id-ID"/>
        </w:rPr>
        <w:t xml:space="preserve">UU Pemilu juga menyatakan bahwa pilihan lokasi TPS haruslah mudah diakses. Meskipun ketentuan ini baik, tidak ada ketentuan tambahan untuk menerangkan arti ‘mudah diakses’. Terlebih lagi, akses bukanlah hanya masalah lokasi dan lingkungan TPS, tetapi juga fasilitas dan layanan yang disediakan  </w:t>
      </w:r>
      <w:r w:rsidR="00C71203">
        <w:t>di</w:t>
      </w:r>
      <w:r>
        <w:rPr>
          <w:lang w:val="id-ID"/>
        </w:rPr>
        <w:t xml:space="preserve"> TPS </w:t>
      </w:r>
      <w:r w:rsidR="00C71203">
        <w:t>oleh</w:t>
      </w:r>
      <w:r>
        <w:rPr>
          <w:lang w:val="id-ID"/>
        </w:rPr>
        <w:t xml:space="preserve"> KPPS. Dalam hal layanan, UU Pemilu menetapkan bah</w:t>
      </w:r>
      <w:r w:rsidR="00C71203">
        <w:t>w</w:t>
      </w:r>
      <w:r>
        <w:rPr>
          <w:lang w:val="id-ID"/>
        </w:rPr>
        <w:t xml:space="preserve">a penyandang disabilitas boleh memilih orang untuk membantu mereka </w:t>
      </w:r>
      <w:r w:rsidR="00461209">
        <w:rPr>
          <w:lang w:val="id-ID"/>
        </w:rPr>
        <w:t>ketika memberikan suara</w:t>
      </w:r>
      <w:r>
        <w:rPr>
          <w:lang w:val="id-ID"/>
        </w:rPr>
        <w:t xml:space="preserve">. Hal ini </w:t>
      </w:r>
      <w:r w:rsidR="00C71203">
        <w:t xml:space="preserve">sebelumnya </w:t>
      </w:r>
      <w:r>
        <w:rPr>
          <w:lang w:val="id-ID"/>
        </w:rPr>
        <w:t xml:space="preserve">sudah ditetapkan dalam PKPU, tetapi tidak dijamin dalam UU. Perubahan ini sesuai dengan komitmen Indonesia </w:t>
      </w:r>
      <w:r w:rsidR="00504410">
        <w:rPr>
          <w:lang w:val="id-ID"/>
        </w:rPr>
        <w:t xml:space="preserve"> yang </w:t>
      </w:r>
      <w:r>
        <w:rPr>
          <w:lang w:val="id-ID"/>
        </w:rPr>
        <w:t xml:space="preserve">telah meratifikasi Konvensi </w:t>
      </w:r>
      <w:r>
        <w:rPr>
          <w:lang w:val="id-ID"/>
        </w:rPr>
        <w:lastRenderedPageBreak/>
        <w:t>PBB tentang Hak-Hak Penyandang Disabilitas</w:t>
      </w:r>
      <w:r w:rsidR="00240B29" w:rsidRPr="009A4615">
        <w:t xml:space="preserve"> </w:t>
      </w:r>
      <w:r>
        <w:rPr>
          <w:lang w:val="id-ID"/>
        </w:rPr>
        <w:t>(</w:t>
      </w:r>
      <w:r w:rsidR="00240B29" w:rsidRPr="009A4615">
        <w:t xml:space="preserve">UN </w:t>
      </w:r>
      <w:r w:rsidR="00240B29" w:rsidRPr="00273265">
        <w:rPr>
          <w:i/>
        </w:rPr>
        <w:t>Convention on the Rights of Persons with Disabilities</w:t>
      </w:r>
      <w:r>
        <w:rPr>
          <w:i/>
          <w:lang w:val="id-ID"/>
        </w:rPr>
        <w:t>,</w:t>
      </w:r>
      <w:r>
        <w:t xml:space="preserve"> </w:t>
      </w:r>
      <w:r w:rsidR="00240B29" w:rsidRPr="009A4615">
        <w:t>CRPD).</w:t>
      </w:r>
    </w:p>
    <w:p w14:paraId="103C0B86" w14:textId="5F56C26A" w:rsidR="00C13200" w:rsidRPr="009A4615" w:rsidRDefault="00442503" w:rsidP="00203830">
      <w:r>
        <w:rPr>
          <w:lang w:val="id-ID"/>
        </w:rPr>
        <w:t xml:space="preserve">Pencantuman ketentuan ini </w:t>
      </w:r>
      <w:r w:rsidR="00504410">
        <w:rPr>
          <w:lang w:val="id-ID"/>
        </w:rPr>
        <w:t xml:space="preserve">merupakan suatu langkah </w:t>
      </w:r>
      <w:r>
        <w:rPr>
          <w:lang w:val="id-ID"/>
        </w:rPr>
        <w:t xml:space="preserve">maju </w:t>
      </w:r>
      <w:r w:rsidR="00504410">
        <w:rPr>
          <w:lang w:val="id-ID"/>
        </w:rPr>
        <w:t>dan</w:t>
      </w:r>
      <w:r>
        <w:rPr>
          <w:lang w:val="id-ID"/>
        </w:rPr>
        <w:t xml:space="preserve"> bukti efektivitas upaya lobi organisasi-organisasi penyandang disabilitas</w:t>
      </w:r>
      <w:r w:rsidR="00504410">
        <w:rPr>
          <w:lang w:val="id-ID"/>
        </w:rPr>
        <w:t xml:space="preserve"> selama ini</w:t>
      </w:r>
      <w:r>
        <w:rPr>
          <w:lang w:val="id-ID"/>
        </w:rPr>
        <w:t xml:space="preserve">, termasuk kehadiran mereka dalam sesi </w:t>
      </w:r>
      <w:r w:rsidR="00504410">
        <w:rPr>
          <w:lang w:val="id-ID"/>
        </w:rPr>
        <w:t xml:space="preserve">dengar pendapat </w:t>
      </w:r>
      <w:r>
        <w:rPr>
          <w:lang w:val="id-ID"/>
        </w:rPr>
        <w:t>pansus. Akan tetapi, masih banyak yang perlu dilakukan untuk menjamin akses penuh terhadap pemilu. Misalnya, UU Pemilu tetap mensyaratkan bahwa kandiidat dan penyelenggara pemilu harus ‘sehat jasmani dan rohani’, kata-kata yang dapat menghambat penyandang disabilitas, yang sering dianggap ‘tidak sehat’ oleh orang-orang yang memandang disabilitas dari sudut pandang medis. Syarat agar kandidat harus bisa berbicara, membaca, dan menulis dalam bahasa Indonesia juga dapat digunakan untuk mendiskriminasi orang-orang dengan disabilitas tertentu</w:t>
      </w:r>
      <w:r w:rsidR="00C13200" w:rsidRPr="009A4615">
        <w:t>.</w:t>
      </w:r>
    </w:p>
    <w:p w14:paraId="6A92D5FD" w14:textId="1972BC76" w:rsidR="00C13200" w:rsidRPr="009A4615" w:rsidRDefault="00442503" w:rsidP="00203830">
      <w:pPr>
        <w:pStyle w:val="ListParagraph"/>
        <w:numPr>
          <w:ilvl w:val="0"/>
          <w:numId w:val="4"/>
        </w:numPr>
        <w:tabs>
          <w:tab w:val="left" w:pos="360"/>
        </w:tabs>
        <w:ind w:left="0" w:firstLine="0"/>
        <w:rPr>
          <w:rFonts w:eastAsia="Times New Roman" w:cs="Arial"/>
          <w:color w:val="222222"/>
        </w:rPr>
      </w:pPr>
      <w:r>
        <w:rPr>
          <w:rFonts w:eastAsia="Times New Roman" w:cs="Arial"/>
          <w:color w:val="222222"/>
          <w:lang w:val="id-ID"/>
        </w:rPr>
        <w:t>Daftar Pemilih</w:t>
      </w:r>
    </w:p>
    <w:p w14:paraId="1E284199" w14:textId="1E6D4436" w:rsidR="00C13200" w:rsidRPr="009A4615" w:rsidRDefault="00442503" w:rsidP="00203830">
      <w:r>
        <w:rPr>
          <w:lang w:val="id-ID"/>
        </w:rPr>
        <w:t xml:space="preserve">UU Pemilu memberikan fleksibilitas lebih bagi KPU dalam mengelola daftar pemilih. Di pemilu-pemilu ke depan, KPU akan menggunakan daftar pemilih dari pemilu sebelumnya sebagai dasar, dan dibandingkan dengan Data Penduduk Potensial Pemilih Pemilu (DP4) untuk menentukan daftar pemilih. Sebelumnya, DP4 menjadi basis daftar pemilih, dan daftar pemilih pemilu sebelumnya dijadikan pembanding. Karena data KPU lebih akurat dan mengandung hasil verifikasi lapangan, cara yang baru akan menghasilkan finalisasi yang lebih cepat </w:t>
      </w:r>
      <w:r w:rsidR="0043348C">
        <w:rPr>
          <w:lang w:val="id-ID"/>
        </w:rPr>
        <w:t xml:space="preserve">dengan </w:t>
      </w:r>
      <w:r>
        <w:rPr>
          <w:lang w:val="id-ID"/>
        </w:rPr>
        <w:t>lebih sedikit kesalahan, data ganda, dan data terhapus di daftar pemilih</w:t>
      </w:r>
      <w:r w:rsidR="00653848" w:rsidRPr="009A4615">
        <w:t xml:space="preserve">. </w:t>
      </w:r>
    </w:p>
    <w:p w14:paraId="096959A3" w14:textId="10A283C3" w:rsidR="00653848" w:rsidRPr="009A4615" w:rsidRDefault="00442503" w:rsidP="00203830">
      <w:r>
        <w:t>UU</w:t>
      </w:r>
      <w:r>
        <w:rPr>
          <w:lang w:val="id-ID"/>
        </w:rPr>
        <w:t xml:space="preserve"> Pemilu juga mencantumkan ketentuan baru, yang telah ada dalam UU Pilkada, bahwa pemilih harus memiliki e-KTP untuk dapat termasuk dalam daftar pemilih. Beberapa pakar telah menyatakan kekhawatiran bahwa peraturan ini dapat membuat pemilih yang karena satu atau lain hal belum proaktif mendaftarkan e-KTP atau memeriksa namanya di daftar pemilih kehilangan hak pilihnya.</w:t>
      </w:r>
      <w:r w:rsidR="00C13200" w:rsidRPr="009A4615">
        <w:t xml:space="preserve"> </w:t>
      </w:r>
    </w:p>
    <w:p w14:paraId="29A06788" w14:textId="1D47837E" w:rsidR="00C13200" w:rsidRPr="009A4615" w:rsidRDefault="00E71CA9" w:rsidP="00203830">
      <w:r>
        <w:rPr>
          <w:lang w:val="id-ID"/>
        </w:rPr>
        <w:t>Memang, dalam Pilkada 2017, banyak pemilih yang memenuhi syarat baru mengetahui bahwa mereka tidak dapat memilih karena tidak memiliki e-KTP di hari pemilu. Untuk mencegah masalah ini terjadi lagi, KPU perlu bekerja sama dengan Kemendagri untuk memastikan proses pendaftaran dan penerbitan e-KTP selesai tahun 2019 dan masyarakat sadar akan ketentuan untuk memiliki e-KTP agar dapat memilih</w:t>
      </w:r>
      <w:r w:rsidR="003A7621" w:rsidRPr="009A4615">
        <w:t>.</w:t>
      </w:r>
    </w:p>
    <w:p w14:paraId="09B0916B" w14:textId="6882B903" w:rsidR="00AA2E2B" w:rsidRPr="009A4615" w:rsidRDefault="00E71CA9" w:rsidP="00203830">
      <w:pPr>
        <w:pStyle w:val="ListParagraph"/>
        <w:numPr>
          <w:ilvl w:val="0"/>
          <w:numId w:val="4"/>
        </w:numPr>
        <w:tabs>
          <w:tab w:val="left" w:pos="360"/>
        </w:tabs>
        <w:ind w:left="0" w:firstLine="0"/>
        <w:rPr>
          <w:rFonts w:eastAsia="Times New Roman" w:cs="Arial"/>
          <w:color w:val="222222"/>
        </w:rPr>
      </w:pPr>
      <w:r>
        <w:rPr>
          <w:rFonts w:eastAsia="Times New Roman" w:cs="Arial"/>
          <w:color w:val="222222"/>
          <w:lang w:val="id-ID"/>
        </w:rPr>
        <w:t>Keuangan Pemilu/Kampanye</w:t>
      </w:r>
      <w:r w:rsidR="00B16A95" w:rsidRPr="009A4615">
        <w:rPr>
          <w:rFonts w:eastAsia="Times New Roman" w:cs="Arial"/>
          <w:color w:val="222222"/>
        </w:rPr>
        <w:t xml:space="preserve"> </w:t>
      </w:r>
    </w:p>
    <w:p w14:paraId="55C77483" w14:textId="77887153" w:rsidR="00210952" w:rsidRPr="009A4615" w:rsidRDefault="00E71CA9" w:rsidP="00203830">
      <w:r>
        <w:rPr>
          <w:lang w:val="id-ID"/>
        </w:rPr>
        <w:t>UU Pemilu kebanyakan mempertahankan sistem yang telah ada dalam pengatu</w:t>
      </w:r>
      <w:r w:rsidR="00163FD3">
        <w:t>r</w:t>
      </w:r>
      <w:r>
        <w:rPr>
          <w:lang w:val="id-ID"/>
        </w:rPr>
        <w:t xml:space="preserve">an keuangan kampanye, yang telah terbukti tidak efektif dalam mengontrol atau menghasilkan transparansi terkait peran uang privat dalam pemilu. Perubahan yang paling signifikan adalah peningkatan batas sumbangan </w:t>
      </w:r>
      <w:r w:rsidR="00163FD3">
        <w:t xml:space="preserve">dana kampanye </w:t>
      </w:r>
      <w:r>
        <w:rPr>
          <w:lang w:val="id-ID"/>
        </w:rPr>
        <w:t xml:space="preserve">dari perorangan dan badan hukum ke </w:t>
      </w:r>
      <w:r w:rsidR="00163FD3">
        <w:t>partai politik</w:t>
      </w:r>
      <w:r>
        <w:rPr>
          <w:lang w:val="id-ID"/>
        </w:rPr>
        <w:t xml:space="preserve"> </w:t>
      </w:r>
      <w:r w:rsidR="00BB7049">
        <w:t xml:space="preserve">dalam Pemilu legislatif </w:t>
      </w:r>
      <w:r>
        <w:rPr>
          <w:lang w:val="id-ID"/>
        </w:rPr>
        <w:t xml:space="preserve">dan calon </w:t>
      </w:r>
      <w:r w:rsidR="00BB7049">
        <w:t xml:space="preserve">anggota DPD serta </w:t>
      </w:r>
      <w:r w:rsidR="000425D2">
        <w:t xml:space="preserve">calon </w:t>
      </w:r>
      <w:r>
        <w:rPr>
          <w:lang w:val="id-ID"/>
        </w:rPr>
        <w:t>presiden/wakil presiden, sebagai berikut</w:t>
      </w:r>
      <w:r w:rsidR="00210952" w:rsidRPr="009A4615">
        <w:t>:</w:t>
      </w:r>
    </w:p>
    <w:p w14:paraId="5FCD99BC" w14:textId="1F187749" w:rsidR="00210952" w:rsidRPr="009A4615" w:rsidRDefault="00E71CA9" w:rsidP="00203830">
      <w:pPr>
        <w:pStyle w:val="ListParagraph"/>
        <w:numPr>
          <w:ilvl w:val="0"/>
          <w:numId w:val="14"/>
        </w:numPr>
      </w:pPr>
      <w:r>
        <w:rPr>
          <w:lang w:val="id-ID"/>
        </w:rPr>
        <w:t xml:space="preserve">Batas sumbangan </w:t>
      </w:r>
      <w:r w:rsidR="00163FD3">
        <w:t>untuk partai politik</w:t>
      </w:r>
      <w:r>
        <w:rPr>
          <w:lang w:val="id-ID"/>
        </w:rPr>
        <w:t xml:space="preserve"> ditingkatkan dari 1 miliar rupiah menjadi 2,5 miliar rupiah untuk donor perorangan, dan dari 7,5 miliar rupiah menjadi 25 miliar rupiah untuk badan hukum</w:t>
      </w:r>
      <w:r w:rsidR="00FC4F8C" w:rsidRPr="009A4615">
        <w:t>.</w:t>
      </w:r>
      <w:r w:rsidR="00210952" w:rsidRPr="009A4615">
        <w:t xml:space="preserve"> </w:t>
      </w:r>
    </w:p>
    <w:p w14:paraId="6D8F9A76" w14:textId="5AA85D69" w:rsidR="00210952" w:rsidRPr="009A4615" w:rsidRDefault="00E71CA9" w:rsidP="00203830">
      <w:pPr>
        <w:pStyle w:val="ListParagraph"/>
        <w:numPr>
          <w:ilvl w:val="0"/>
          <w:numId w:val="14"/>
        </w:numPr>
      </w:pPr>
      <w:r>
        <w:rPr>
          <w:lang w:val="id-ID"/>
        </w:rPr>
        <w:lastRenderedPageBreak/>
        <w:t>Batas sumbangan untuk calon DPD ditingkatkan dari 250 juta rupiah menjadi 750 juta rupiah untuk donor perorangan, dan dari 500 juta rupiah menjadi 1,5 miliar rupiah untuk badan hukum</w:t>
      </w:r>
      <w:r w:rsidR="00210952" w:rsidRPr="009A4615">
        <w:t xml:space="preserve">. </w:t>
      </w:r>
    </w:p>
    <w:p w14:paraId="3925808D" w14:textId="2AE2BA47" w:rsidR="00210952" w:rsidRPr="009A4615" w:rsidRDefault="00E71CA9" w:rsidP="00203830">
      <w:pPr>
        <w:pStyle w:val="ListParagraph"/>
        <w:numPr>
          <w:ilvl w:val="0"/>
          <w:numId w:val="14"/>
        </w:numPr>
      </w:pPr>
      <w:r>
        <w:rPr>
          <w:lang w:val="id-ID"/>
        </w:rPr>
        <w:t>Batas sumbangan untuk capres/cawapres ditingkatkan dari 1 miliar rupiah menjadi 2,5 miliar rupiah untuk donor perorangan, dan dari 1 miliar rupiah menjadi 2,5 miliar rupiah untuk badan hukum</w:t>
      </w:r>
      <w:r w:rsidR="00210952" w:rsidRPr="009A4615">
        <w:t xml:space="preserve">. </w:t>
      </w:r>
    </w:p>
    <w:p w14:paraId="6EC17969" w14:textId="08A5007E" w:rsidR="00FC6665" w:rsidRPr="009A4615" w:rsidRDefault="00E71CA9" w:rsidP="00C90293">
      <w:r>
        <w:rPr>
          <w:lang w:val="id-ID"/>
        </w:rPr>
        <w:t xml:space="preserve">UU Pemilu juga menghapus ketentuan di UU sebelumnya yang mewajibkan </w:t>
      </w:r>
      <w:r w:rsidR="004F2282">
        <w:t>partai politik</w:t>
      </w:r>
      <w:r>
        <w:rPr>
          <w:lang w:val="id-ID"/>
        </w:rPr>
        <w:t xml:space="preserve"> melaporkan donasi yang melebihi batas ke KPU dan mengembalikan kelebihannya ke Kementerian Keuangan. Sulit untuk mencari pembenaran atas perubahan ini, yang hanyalah memperlemah sistem pengaturan keuangan kampanye yang sudah lemah. UU Pemilu juga tidak menanggapi usulan masyarakat sipil untuk menetapkan batas pengeluaran kampanye</w:t>
      </w:r>
      <w:r w:rsidR="00210952" w:rsidRPr="009A4615">
        <w:t>.</w:t>
      </w:r>
      <w:r w:rsidR="00C90293" w:rsidRPr="009A4615">
        <w:t xml:space="preserve"> </w:t>
      </w:r>
    </w:p>
    <w:p w14:paraId="0F5BA955" w14:textId="0F4A26A9" w:rsidR="00203830" w:rsidRPr="009A4615" w:rsidRDefault="00E71CA9" w:rsidP="00203830">
      <w:pPr>
        <w:pStyle w:val="ListParagraph"/>
        <w:numPr>
          <w:ilvl w:val="0"/>
          <w:numId w:val="4"/>
        </w:numPr>
        <w:rPr>
          <w:rFonts w:cs="Arial"/>
        </w:rPr>
      </w:pPr>
      <w:r>
        <w:rPr>
          <w:rFonts w:cs="Arial"/>
          <w:lang w:val="id-ID"/>
        </w:rPr>
        <w:t>Proses Pemungutan dan  Penghitungan Suara</w:t>
      </w:r>
      <w:r w:rsidR="00203830" w:rsidRPr="009A4615">
        <w:rPr>
          <w:rFonts w:cs="Arial"/>
        </w:rPr>
        <w:t xml:space="preserve"> </w:t>
      </w:r>
    </w:p>
    <w:p w14:paraId="4A7BE2D7" w14:textId="3D109480" w:rsidR="00203830" w:rsidRPr="009A4615" w:rsidRDefault="00D47489" w:rsidP="00203830">
      <w:pPr>
        <w:rPr>
          <w:rFonts w:cs="Arial"/>
        </w:rPr>
      </w:pPr>
      <w:r>
        <w:rPr>
          <w:rFonts w:cs="Arial"/>
          <w:lang w:val="id-ID"/>
        </w:rPr>
        <w:t>UU Pemilu mengarusutamakan proses rekapitulasi (penyatuan hasil dari berbagai TPS) dengan menghapuskan tahap rekapitulasi di kelurahan/desa (PPS) dan mengirimkan kotak suara langsung ke tingkat kecamatan (PPK). Perubahan ini seharusnya memperpendek waktu rekapitulasi, dan memungkinkan KPU men</w:t>
      </w:r>
      <w:r w:rsidR="004F2282">
        <w:rPr>
          <w:rFonts w:cs="Arial"/>
        </w:rPr>
        <w:t>etapkan</w:t>
      </w:r>
      <w:r>
        <w:rPr>
          <w:rFonts w:cs="Arial"/>
          <w:lang w:val="id-ID"/>
        </w:rPr>
        <w:t xml:space="preserve"> hasil penghitungan lebih cepat. Dengan menghapus satu tingkat </w:t>
      </w:r>
      <w:r w:rsidR="00371611">
        <w:rPr>
          <w:rFonts w:cs="Arial"/>
        </w:rPr>
        <w:t xml:space="preserve">proses </w:t>
      </w:r>
      <w:r>
        <w:rPr>
          <w:rFonts w:cs="Arial"/>
          <w:lang w:val="id-ID"/>
        </w:rPr>
        <w:t>penghitungan, sistem baru ini juga dapat mengurangi risiko kecurangan atau kesalahan. Meskipun perubahan ini tampaknya positif, KPU akan perlu mengambil langkah untuk melaksanakan tanggung jawab tambahannya, seperti menyediakan fasilitas penyimpanan tambahan, mempekerjakan personel keamanan tambahan, dan mempekerjakan dan melatih petugas rekapitulasi tambahan</w:t>
      </w:r>
      <w:r w:rsidR="00203830" w:rsidRPr="009A4615">
        <w:rPr>
          <w:rFonts w:cs="Arial"/>
        </w:rPr>
        <w:t xml:space="preserve">. </w:t>
      </w:r>
    </w:p>
    <w:p w14:paraId="0DBA3E75" w14:textId="35A78E29" w:rsidR="00203830" w:rsidRPr="009A4615" w:rsidRDefault="00D47489" w:rsidP="00203830">
      <w:pPr>
        <w:rPr>
          <w:rFonts w:cs="Arial"/>
        </w:rPr>
      </w:pPr>
      <w:r>
        <w:rPr>
          <w:rFonts w:cs="Arial"/>
          <w:lang w:val="id-ID"/>
        </w:rPr>
        <w:t xml:space="preserve">Akhirnya, perlu dicatat bahwa UU Pemilu tidak memperkuat KPU untuk bergerak menuju pemungutan suara elektronik (e-voting), seperti yang telah diadvokasikan oleh beberapa pihak. IFES dan rekan-rekan masyarakat sipilnya telah menyatakan bahwa </w:t>
      </w:r>
      <w:r w:rsidRPr="006A77FF">
        <w:rPr>
          <w:rFonts w:cs="Arial"/>
          <w:i/>
          <w:lang w:val="id-ID"/>
        </w:rPr>
        <w:t>e-voting</w:t>
      </w:r>
      <w:r>
        <w:rPr>
          <w:rFonts w:cs="Arial"/>
          <w:lang w:val="id-ID"/>
        </w:rPr>
        <w:t xml:space="preserve"> tidak diperlukan, mahal, dan mengalihkan perhatian dari isu-isu pemilu yang lebih penting, salah satunya pengembangan sistem rekapitulasi</w:t>
      </w:r>
      <w:r w:rsidR="004F2282">
        <w:rPr>
          <w:rFonts w:cs="Arial"/>
        </w:rPr>
        <w:t xml:space="preserve"> perolehan suara secara</w:t>
      </w:r>
      <w:r>
        <w:rPr>
          <w:rFonts w:cs="Arial"/>
          <w:lang w:val="id-ID"/>
        </w:rPr>
        <w:t xml:space="preserve"> elektronik</w:t>
      </w:r>
      <w:r w:rsidR="00240B29" w:rsidRPr="009A4615">
        <w:rPr>
          <w:rFonts w:cs="Arial"/>
        </w:rPr>
        <w:t>.</w:t>
      </w:r>
    </w:p>
    <w:p w14:paraId="3CFAB4A5" w14:textId="0A9AC925" w:rsidR="00C20B61" w:rsidRPr="009A4615" w:rsidRDefault="00D47489" w:rsidP="00FD4D58">
      <w:pPr>
        <w:pStyle w:val="Heading1"/>
        <w:rPr>
          <w:rFonts w:eastAsia="Times New Roman" w:cs="Arial"/>
          <w:b/>
          <w:i/>
          <w:sz w:val="22"/>
          <w:szCs w:val="22"/>
        </w:rPr>
      </w:pPr>
      <w:r>
        <w:rPr>
          <w:rFonts w:eastAsia="Times New Roman" w:cs="Arial"/>
          <w:b/>
          <w:i/>
          <w:sz w:val="22"/>
          <w:szCs w:val="22"/>
          <w:lang w:val="id-ID"/>
        </w:rPr>
        <w:t>Kesimpulan</w:t>
      </w:r>
    </w:p>
    <w:p w14:paraId="4C3C8969" w14:textId="60DE8E14" w:rsidR="00F74BE4" w:rsidRPr="009A4615" w:rsidRDefault="00D47489" w:rsidP="00F74BE4">
      <w:pPr>
        <w:rPr>
          <w:rFonts w:cs="Arial"/>
        </w:rPr>
      </w:pPr>
      <w:r>
        <w:rPr>
          <w:rFonts w:cs="Arial"/>
          <w:lang w:val="id-ID"/>
        </w:rPr>
        <w:t xml:space="preserve">Meskipun UU Pemilu memiliki beberapa kelemahan, UU ini tetaplah menunjukkan langkah ke depan. UU ini menyediakan kerangka hukum yang dapat digunakan untuk pemilu </w:t>
      </w:r>
      <w:r w:rsidR="00607A99">
        <w:rPr>
          <w:rFonts w:cs="Arial"/>
          <w:lang w:val="id-ID"/>
        </w:rPr>
        <w:t xml:space="preserve">serentak </w:t>
      </w:r>
      <w:r>
        <w:rPr>
          <w:rFonts w:cs="Arial"/>
          <w:lang w:val="id-ID"/>
        </w:rPr>
        <w:t xml:space="preserve">presiden dan legislatif </w:t>
      </w:r>
      <w:r w:rsidR="00607A99">
        <w:rPr>
          <w:rFonts w:cs="Arial"/>
          <w:lang w:val="id-ID"/>
        </w:rPr>
        <w:t xml:space="preserve">yang </w:t>
      </w:r>
      <w:r>
        <w:rPr>
          <w:rFonts w:cs="Arial"/>
          <w:lang w:val="id-ID"/>
        </w:rPr>
        <w:t>pertama tahun 2019. UU ini juga menjawab berbagai isu teknis yang telah menjadi masalah di masa lalu, seperti kurangnya kejelasan akan siapa yang memiliki kewenangan untuk mewakili partai politik ke KPU</w:t>
      </w:r>
      <w:r w:rsidR="00A16313" w:rsidRPr="009A4615">
        <w:rPr>
          <w:rFonts w:cs="Arial"/>
        </w:rPr>
        <w:t>.</w:t>
      </w:r>
    </w:p>
    <w:p w14:paraId="4970597C" w14:textId="68C263C4" w:rsidR="00763175" w:rsidRPr="009A4615" w:rsidRDefault="00D47489" w:rsidP="001B3523">
      <w:pPr>
        <w:rPr>
          <w:rFonts w:cs="Arial"/>
        </w:rPr>
      </w:pPr>
      <w:r>
        <w:rPr>
          <w:rFonts w:cs="Arial"/>
          <w:lang w:val="id-ID"/>
        </w:rPr>
        <w:t>Menggabungkan tiga bagian utama UU kepemiluan menjadi satu UU Pemilu telah menghapus beberapa ketidak</w:t>
      </w:r>
      <w:r w:rsidR="00275980">
        <w:rPr>
          <w:rFonts w:cs="Arial"/>
          <w:lang w:val="id-ID"/>
        </w:rPr>
        <w:t xml:space="preserve"> </w:t>
      </w:r>
      <w:r>
        <w:rPr>
          <w:rFonts w:cs="Arial"/>
          <w:lang w:val="id-ID"/>
        </w:rPr>
        <w:t>konsistenan istilah dan praktik yang dulu membuat kerangka hukum yang ada sulit dipahami dan diterapkan</w:t>
      </w:r>
      <w:r w:rsidR="00D10F1D" w:rsidRPr="009A4615">
        <w:rPr>
          <w:rFonts w:cs="Arial"/>
        </w:rPr>
        <w:t xml:space="preserve">. </w:t>
      </w:r>
    </w:p>
    <w:p w14:paraId="399B9385" w14:textId="06C33EA7" w:rsidR="00A7157A" w:rsidRPr="009A4615" w:rsidRDefault="00D47489" w:rsidP="009522C0">
      <w:pPr>
        <w:rPr>
          <w:rFonts w:cs="Arial"/>
        </w:rPr>
      </w:pPr>
      <w:r>
        <w:rPr>
          <w:rFonts w:cs="Arial"/>
          <w:lang w:val="id-ID"/>
        </w:rPr>
        <w:t xml:space="preserve">Terakhir, seperti disebutkan di atas, </w:t>
      </w:r>
      <w:r w:rsidR="00D26EA2">
        <w:rPr>
          <w:rFonts w:cs="Arial"/>
          <w:lang w:val="id-ID"/>
        </w:rPr>
        <w:t>ambang batas parlemen sedikit menguntungkan partai-partai besar, yang dapat menghasilkan lebih sedikit partai yang terwakili di dalam lembaga legislatif mulai tahun 2019. Akan tetapi, efek ini kemungkinan lebih kecil terjadi jika usulan pemerintah mengenai ambang batas dan rumus penghitungan kursi disetujui</w:t>
      </w:r>
      <w:r w:rsidR="00A7157A" w:rsidRPr="009A4615">
        <w:rPr>
          <w:rFonts w:cs="Arial"/>
        </w:rPr>
        <w:t xml:space="preserve">.   </w:t>
      </w:r>
    </w:p>
    <w:p w14:paraId="7D5307D5" w14:textId="6A275B8B" w:rsidR="002C3111" w:rsidRPr="009A4615" w:rsidRDefault="00D05813" w:rsidP="009522C0">
      <w:pPr>
        <w:rPr>
          <w:rFonts w:cs="Arial"/>
        </w:rPr>
      </w:pPr>
      <w:r>
        <w:rPr>
          <w:rFonts w:cs="Arial"/>
        </w:rPr>
        <w:lastRenderedPageBreak/>
        <w:t>Dalam konteks kerangka hukum Indonesia, pendapat di atas tentu saja bisa diperdebatkan.</w:t>
      </w:r>
      <w:r w:rsidR="00D26EA2">
        <w:rPr>
          <w:rFonts w:cs="Arial"/>
          <w:lang w:val="id-ID"/>
        </w:rPr>
        <w:t xml:space="preserve"> Ketentuan yang merugikan partai kecil dapat menghasilkan parlemen dengan lebih sedikit partai, yang artinya sebagian pemilih </w:t>
      </w:r>
      <w:r>
        <w:rPr>
          <w:rFonts w:cs="Arial"/>
        </w:rPr>
        <w:t xml:space="preserve">yang mencoblos </w:t>
      </w:r>
      <w:r w:rsidR="00D26EA2">
        <w:rPr>
          <w:rFonts w:cs="Arial"/>
          <w:lang w:val="id-ID"/>
        </w:rPr>
        <w:t>tidak terwakili. Di sisi lain, lembaga legislatif dengan lebih sedikit partai dapat bekerja lebih efektif. D</w:t>
      </w:r>
      <w:r>
        <w:rPr>
          <w:rFonts w:cs="Arial"/>
        </w:rPr>
        <w:t>alam</w:t>
      </w:r>
      <w:r w:rsidR="00D26EA2">
        <w:rPr>
          <w:rFonts w:cs="Arial"/>
          <w:lang w:val="id-ID"/>
        </w:rPr>
        <w:t xml:space="preserve"> beberapa tahun terakhir, </w:t>
      </w:r>
      <w:r w:rsidR="00A22871">
        <w:rPr>
          <w:rFonts w:cs="Arial"/>
          <w:lang w:val="id-ID"/>
        </w:rPr>
        <w:t>lembaga legislatif banyak dianggap terpecah dan tidak produktif, sering kali tidak berhasil mengesahkan berbagai UU yang penting. Pengurangan jumlah partai dapat membuat lembaga tersebut lebih kohesif dan produktif</w:t>
      </w:r>
      <w:r w:rsidR="002C3111" w:rsidRPr="009A4615">
        <w:rPr>
          <w:rFonts w:cs="Arial"/>
        </w:rPr>
        <w:t xml:space="preserve">. </w:t>
      </w:r>
    </w:p>
    <w:p w14:paraId="75606066" w14:textId="4855AD57" w:rsidR="002C3111" w:rsidRPr="009A4615" w:rsidRDefault="00A22871" w:rsidP="00A22871">
      <w:pPr>
        <w:rPr>
          <w:rFonts w:cs="Arial"/>
        </w:rPr>
      </w:pPr>
      <w:r>
        <w:rPr>
          <w:rFonts w:cs="Arial"/>
          <w:lang w:val="id-ID"/>
        </w:rPr>
        <w:t>Meskipun penerapan UU Pemilu adalah langkah yang penting, ini bukanlah akhir proses pembaruan hukum pemilu. Dalam jangka dekat, kemungkinan akan terjadi perubahan</w:t>
      </w:r>
      <w:r w:rsidR="00D05813">
        <w:rPr>
          <w:rFonts w:cs="Arial"/>
        </w:rPr>
        <w:t xml:space="preserve"> </w:t>
      </w:r>
      <w:r>
        <w:rPr>
          <w:rFonts w:cs="Arial"/>
          <w:lang w:val="id-ID"/>
        </w:rPr>
        <w:t xml:space="preserve">terkait hasil uji materi di MK terhadap ketentuan ambang batas </w:t>
      </w:r>
      <w:r w:rsidR="00D05813">
        <w:rPr>
          <w:rFonts w:cs="Arial"/>
        </w:rPr>
        <w:t xml:space="preserve">pencalonan </w:t>
      </w:r>
      <w:r>
        <w:rPr>
          <w:rFonts w:cs="Arial"/>
          <w:lang w:val="id-ID"/>
        </w:rPr>
        <w:t xml:space="preserve">presiden dan verifikasi partai politik. </w:t>
      </w:r>
      <w:r w:rsidR="004F2282">
        <w:rPr>
          <w:rFonts w:cs="Arial"/>
        </w:rPr>
        <w:t>Untuk</w:t>
      </w:r>
      <w:r>
        <w:rPr>
          <w:rFonts w:cs="Arial"/>
          <w:lang w:val="id-ID"/>
        </w:rPr>
        <w:t xml:space="preserve"> jangka panjangya, tantangan sistemik yang rumit, termasuk kebutuhan </w:t>
      </w:r>
      <w:r w:rsidR="00D05813">
        <w:rPr>
          <w:rFonts w:cs="Arial"/>
        </w:rPr>
        <w:t xml:space="preserve">aturan </w:t>
      </w:r>
      <w:r w:rsidR="00275980">
        <w:rPr>
          <w:rFonts w:cs="Arial"/>
        </w:rPr>
        <w:t xml:space="preserve">yang </w:t>
      </w:r>
      <w:r w:rsidR="00D05813">
        <w:rPr>
          <w:rFonts w:cs="Arial"/>
        </w:rPr>
        <w:t>terkait</w:t>
      </w:r>
      <w:r>
        <w:rPr>
          <w:rFonts w:cs="Arial"/>
          <w:lang w:val="id-ID"/>
        </w:rPr>
        <w:t xml:space="preserve"> pembaruan keuangan kampanye dan mekanisme penyelesaian sengketa pemilu yang lebih efektif akan memerlukan perhatian </w:t>
      </w:r>
      <w:r w:rsidR="004F2282">
        <w:rPr>
          <w:rFonts w:cs="Arial"/>
        </w:rPr>
        <w:t xml:space="preserve">yang </w:t>
      </w:r>
      <w:r>
        <w:rPr>
          <w:rFonts w:cs="Arial"/>
          <w:lang w:val="id-ID"/>
        </w:rPr>
        <w:t>lebih</w:t>
      </w:r>
      <w:r w:rsidR="00F45369" w:rsidRPr="009A4615">
        <w:rPr>
          <w:rFonts w:cs="Arial"/>
        </w:rPr>
        <w:t>.</w:t>
      </w:r>
    </w:p>
    <w:sectPr w:rsidR="002C3111" w:rsidRPr="009A4615">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382D99" w14:textId="77777777" w:rsidR="004808C4" w:rsidRDefault="004808C4" w:rsidP="00886C3C">
      <w:pPr>
        <w:spacing w:before="0" w:after="0" w:line="240" w:lineRule="auto"/>
      </w:pPr>
      <w:r>
        <w:separator/>
      </w:r>
    </w:p>
  </w:endnote>
  <w:endnote w:type="continuationSeparator" w:id="0">
    <w:p w14:paraId="64F563B1" w14:textId="77777777" w:rsidR="004808C4" w:rsidRDefault="004808C4" w:rsidP="00886C3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Segoe UI">
    <w:altName w:val="Calibri"/>
    <w:charset w:val="00"/>
    <w:family w:val="swiss"/>
    <w:pitch w:val="variable"/>
    <w:sig w:usb0="E4002EFF" w:usb1="C000E47F" w:usb2="00000009" w:usb3="00000000" w:csb0="000001FF" w:csb1="00000000"/>
  </w:font>
  <w:font w:name="Cambria">
    <w:panose1 w:val="02040503050406030204"/>
    <w:charset w:val="00"/>
    <w:family w:val="auto"/>
    <w:pitch w:val="variable"/>
    <w:sig w:usb0="E00002FF" w:usb1="400004FF" w:usb2="00000000" w:usb3="00000000" w:csb0="0000019F" w:csb1="00000000"/>
  </w:font>
  <w:font w:name="Gill Sans MT">
    <w:panose1 w:val="020B0502020104020203"/>
    <w:charset w:val="00"/>
    <w:family w:val="auto"/>
    <w:pitch w:val="variable"/>
    <w:sig w:usb0="00000003" w:usb1="00000000" w:usb2="00000000" w:usb3="00000000" w:csb0="00000003"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2859706"/>
      <w:docPartObj>
        <w:docPartGallery w:val="Page Numbers (Bottom of Page)"/>
        <w:docPartUnique/>
      </w:docPartObj>
    </w:sdtPr>
    <w:sdtEndPr>
      <w:rPr>
        <w:noProof/>
      </w:rPr>
    </w:sdtEndPr>
    <w:sdtContent>
      <w:p w14:paraId="29D52AD3" w14:textId="42F90F52" w:rsidR="006E2FBF" w:rsidRDefault="006E2FBF">
        <w:pPr>
          <w:pStyle w:val="Footer"/>
          <w:jc w:val="right"/>
        </w:pPr>
        <w:r>
          <w:fldChar w:fldCharType="begin"/>
        </w:r>
        <w:r>
          <w:instrText xml:space="preserve"> PAGE   \* MERGEFORMAT </w:instrText>
        </w:r>
        <w:r>
          <w:fldChar w:fldCharType="separate"/>
        </w:r>
        <w:r w:rsidR="00224EC0">
          <w:rPr>
            <w:noProof/>
          </w:rPr>
          <w:t>1</w:t>
        </w:r>
        <w:r>
          <w:rPr>
            <w:noProof/>
          </w:rPr>
          <w:fldChar w:fldCharType="end"/>
        </w:r>
      </w:p>
    </w:sdtContent>
  </w:sdt>
  <w:p w14:paraId="71D8A8E1" w14:textId="77777777" w:rsidR="006E2FBF" w:rsidRDefault="006E2FB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7BC110" w14:textId="77777777" w:rsidR="004808C4" w:rsidRDefault="004808C4" w:rsidP="00886C3C">
      <w:pPr>
        <w:spacing w:before="0" w:after="0" w:line="240" w:lineRule="auto"/>
      </w:pPr>
      <w:r>
        <w:separator/>
      </w:r>
    </w:p>
  </w:footnote>
  <w:footnote w:type="continuationSeparator" w:id="0">
    <w:p w14:paraId="7962A2EB" w14:textId="77777777" w:rsidR="004808C4" w:rsidRDefault="004808C4" w:rsidP="00886C3C">
      <w:pPr>
        <w:spacing w:before="0" w:after="0" w:line="240" w:lineRule="auto"/>
      </w:pPr>
      <w:r>
        <w:continuationSeparator/>
      </w:r>
    </w:p>
  </w:footnote>
  <w:footnote w:id="1">
    <w:p w14:paraId="429CED97" w14:textId="07AA4DB5" w:rsidR="006E2FBF" w:rsidRPr="00602173" w:rsidDel="00224EC0" w:rsidRDefault="006E2FBF" w:rsidP="00602173">
      <w:pPr>
        <w:pStyle w:val="Default"/>
        <w:rPr>
          <w:del w:id="5" w:author="Reza Syawawi" w:date="2017-11-14T11:33:00Z"/>
          <w:rFonts w:ascii="Calibri" w:hAnsi="Calibri" w:cs="Calibri"/>
          <w:color w:val="1F497D"/>
          <w:sz w:val="22"/>
          <w:szCs w:val="22"/>
          <w:lang w:val="en-CA"/>
        </w:rPr>
      </w:pPr>
      <w:del w:id="6" w:author="Reza Syawawi" w:date="2017-11-14T11:33:00Z">
        <w:r w:rsidDel="00224EC0">
          <w:rPr>
            <w:rStyle w:val="FootnoteReference"/>
          </w:rPr>
          <w:footnoteRef/>
        </w:r>
        <w:r w:rsidDel="00224EC0">
          <w:delText xml:space="preserve"> </w:delText>
        </w:r>
        <w:r w:rsidDel="00224EC0">
          <w:rPr>
            <w:color w:val="auto"/>
            <w:sz w:val="18"/>
            <w:szCs w:val="18"/>
          </w:rPr>
          <w:delText>Kerja I</w:delText>
        </w:r>
        <w:r w:rsidRPr="000A6AD8" w:rsidDel="00224EC0">
          <w:rPr>
            <w:color w:val="auto"/>
            <w:sz w:val="18"/>
            <w:szCs w:val="18"/>
          </w:rPr>
          <w:delText xml:space="preserve">FES </w:delText>
        </w:r>
        <w:r w:rsidDel="00224EC0">
          <w:rPr>
            <w:color w:val="auto"/>
            <w:sz w:val="18"/>
            <w:szCs w:val="18"/>
            <w:lang w:val="id-ID"/>
          </w:rPr>
          <w:delText xml:space="preserve">di Indonesia dilaksanakan dengan dukungan finansial dari Pemerintah Kanada melalui </w:delText>
        </w:r>
        <w:r w:rsidRPr="00D95DAE" w:rsidDel="00224EC0">
          <w:rPr>
            <w:i/>
            <w:color w:val="auto"/>
            <w:sz w:val="18"/>
            <w:szCs w:val="18"/>
          </w:rPr>
          <w:delText>Global Affairs Canada</w:delText>
        </w:r>
        <w:r w:rsidRPr="000A6AD8" w:rsidDel="00224EC0">
          <w:rPr>
            <w:color w:val="auto"/>
            <w:sz w:val="18"/>
            <w:szCs w:val="18"/>
          </w:rPr>
          <w:delText xml:space="preserve">. </w:delText>
        </w:r>
        <w:r w:rsidDel="00224EC0">
          <w:rPr>
            <w:color w:val="auto"/>
            <w:sz w:val="18"/>
            <w:szCs w:val="18"/>
            <w:lang w:val="id-ID"/>
          </w:rPr>
          <w:delText>Pandangan-pandangan yang disampaikan di dokumen ini bukan merupakan pandangan Pemerintah Kanada</w:delText>
        </w:r>
        <w:r w:rsidRPr="000A6AD8" w:rsidDel="00224EC0">
          <w:rPr>
            <w:color w:val="auto"/>
            <w:sz w:val="18"/>
            <w:szCs w:val="18"/>
          </w:rPr>
          <w:delText>.</w:delText>
        </w:r>
        <w:r w:rsidDel="00224EC0">
          <w:rPr>
            <w:rFonts w:ascii="Calibri" w:hAnsi="Calibri" w:cs="Calibri"/>
            <w:color w:val="1F497D"/>
            <w:sz w:val="22"/>
            <w:szCs w:val="22"/>
            <w:lang w:val="en-CA"/>
          </w:rPr>
          <w:delText xml:space="preserve">  </w:delText>
        </w:r>
      </w:del>
    </w:p>
  </w:footnote>
  <w:footnote w:id="2">
    <w:p w14:paraId="77EA9047" w14:textId="6F3E75BA" w:rsidR="006E2FBF" w:rsidRDefault="006E2FBF" w:rsidP="009A239B">
      <w:pPr>
        <w:pStyle w:val="FootnoteText"/>
      </w:pPr>
      <w:r>
        <w:rPr>
          <w:rStyle w:val="FootnoteReference"/>
        </w:rPr>
        <w:footnoteRef/>
      </w:r>
      <w:r>
        <w:t xml:space="preserve"> </w:t>
      </w:r>
      <w:r>
        <w:rPr>
          <w:lang w:val="id-ID"/>
        </w:rPr>
        <w:t xml:space="preserve">Pendukung kembalinya </w:t>
      </w:r>
      <w:r>
        <w:t xml:space="preserve">ke </w:t>
      </w:r>
      <w:r>
        <w:rPr>
          <w:lang w:val="id-ID"/>
        </w:rPr>
        <w:t xml:space="preserve">sistem </w:t>
      </w:r>
      <w:r w:rsidR="00073945">
        <w:t xml:space="preserve">Proporsional </w:t>
      </w:r>
      <w:r w:rsidR="00073945">
        <w:rPr>
          <w:lang w:val="id-ID"/>
        </w:rPr>
        <w:t xml:space="preserve">Daftar Tertutup </w:t>
      </w:r>
      <w:r>
        <w:rPr>
          <w:lang w:val="id-ID"/>
        </w:rPr>
        <w:t>antara lain PDI</w:t>
      </w:r>
      <w:r>
        <w:t>-</w:t>
      </w:r>
      <w:r>
        <w:rPr>
          <w:lang w:val="id-ID"/>
        </w:rPr>
        <w:t>P dan Golkar, serta organisasi masyarakat sipil Kemitraan</w:t>
      </w:r>
      <w:r w:rsidRPr="00F1656A">
        <w:rPr>
          <w:sz w:val="18"/>
          <w:szCs w:val="18"/>
        </w:rPr>
        <w:t>.</w:t>
      </w:r>
    </w:p>
  </w:footnote>
  <w:footnote w:id="3">
    <w:p w14:paraId="5C2830E1" w14:textId="31F5B12B" w:rsidR="006E2FBF" w:rsidRPr="008110C1" w:rsidRDefault="006E2FBF" w:rsidP="001A6B75">
      <w:pPr>
        <w:pStyle w:val="FootnoteText"/>
        <w:rPr>
          <w:sz w:val="18"/>
          <w:szCs w:val="18"/>
        </w:rPr>
      </w:pPr>
      <w:r>
        <w:rPr>
          <w:rStyle w:val="FootnoteReference"/>
        </w:rPr>
        <w:footnoteRef/>
      </w:r>
      <w:r>
        <w:t xml:space="preserve"> </w:t>
      </w:r>
      <w:r w:rsidRPr="008110C1">
        <w:rPr>
          <w:sz w:val="18"/>
          <w:szCs w:val="18"/>
          <w:lang w:val="id-ID"/>
        </w:rPr>
        <w:t>Contoh kompetisi intra</w:t>
      </w:r>
      <w:r w:rsidR="00DA2981">
        <w:rPr>
          <w:sz w:val="18"/>
          <w:szCs w:val="18"/>
        </w:rPr>
        <w:t>-</w:t>
      </w:r>
      <w:r w:rsidRPr="008110C1">
        <w:rPr>
          <w:sz w:val="18"/>
          <w:szCs w:val="18"/>
          <w:lang w:val="id-ID"/>
        </w:rPr>
        <w:t>partai dibahas di sini</w:t>
      </w:r>
      <w:r w:rsidRPr="008110C1">
        <w:rPr>
          <w:sz w:val="18"/>
          <w:szCs w:val="18"/>
        </w:rPr>
        <w:t>:</w:t>
      </w:r>
    </w:p>
    <w:p w14:paraId="390608EB" w14:textId="2C666383" w:rsidR="006E2FBF" w:rsidRPr="001A6B75" w:rsidRDefault="006E2FBF" w:rsidP="001A6B75">
      <w:pPr>
        <w:pStyle w:val="FootnoteText"/>
        <w:rPr>
          <w:rFonts w:ascii="Times New Roman" w:hAnsi="Times New Roman"/>
        </w:rPr>
      </w:pPr>
      <w:r w:rsidRPr="008110C1">
        <w:rPr>
          <w:sz w:val="18"/>
          <w:szCs w:val="18"/>
        </w:rPr>
        <w:t xml:space="preserve">  </w:t>
      </w:r>
      <w:hyperlink r:id="rId1" w:history="1">
        <w:r w:rsidRPr="008110C1">
          <w:rPr>
            <w:rStyle w:val="Hyperlink"/>
            <w:sz w:val="18"/>
            <w:szCs w:val="18"/>
          </w:rPr>
          <w:t>http://nasional.kompas.com/read/2017/03/30/08335631/pilih.sistem.pemilu.legislatif.tertutup.ini.alasan.golkar</w:t>
        </w:r>
      </w:hyperlink>
      <w:r w:rsidRPr="00F1656A">
        <w:rPr>
          <w:sz w:val="18"/>
          <w:szCs w:val="18"/>
        </w:rPr>
        <w:t xml:space="preserve">, </w:t>
      </w:r>
      <w:r>
        <w:rPr>
          <w:sz w:val="18"/>
          <w:szCs w:val="18"/>
          <w:lang w:val="id-ID"/>
        </w:rPr>
        <w:t>meskipun tidak jelas seberapa banyak situasi demikian terjadi</w:t>
      </w:r>
      <w:r w:rsidRPr="00F1656A">
        <w:rPr>
          <w:sz w:val="18"/>
          <w:szCs w:val="18"/>
        </w:rPr>
        <w:t>.</w:t>
      </w:r>
    </w:p>
  </w:footnote>
  <w:footnote w:id="4">
    <w:p w14:paraId="3790F191" w14:textId="1A45C8DA" w:rsidR="006E2FBF" w:rsidRPr="00F1656A" w:rsidRDefault="006E2FBF" w:rsidP="00381479">
      <w:pPr>
        <w:pStyle w:val="FootnoteText"/>
        <w:rPr>
          <w:sz w:val="18"/>
          <w:szCs w:val="18"/>
        </w:rPr>
      </w:pPr>
      <w:r>
        <w:rPr>
          <w:rStyle w:val="FootnoteReference"/>
        </w:rPr>
        <w:footnoteRef/>
      </w:r>
      <w:r>
        <w:t xml:space="preserve"> </w:t>
      </w:r>
      <w:r w:rsidR="006B34B3">
        <w:rPr>
          <w:sz w:val="18"/>
          <w:szCs w:val="18"/>
        </w:rPr>
        <w:t xml:space="preserve">Putusan MK </w:t>
      </w:r>
      <w:r w:rsidRPr="00F1656A">
        <w:rPr>
          <w:sz w:val="18"/>
          <w:szCs w:val="18"/>
        </w:rPr>
        <w:t xml:space="preserve">No. 22-24/PUU-VI/2008. </w:t>
      </w:r>
    </w:p>
  </w:footnote>
  <w:footnote w:id="5">
    <w:p w14:paraId="0BF9A023" w14:textId="0842137A" w:rsidR="006E2FBF" w:rsidRPr="00F1656A" w:rsidRDefault="006E2FBF" w:rsidP="00D44B48">
      <w:pPr>
        <w:pStyle w:val="FootnoteText"/>
        <w:rPr>
          <w:sz w:val="18"/>
          <w:szCs w:val="18"/>
        </w:rPr>
      </w:pPr>
      <w:r w:rsidRPr="003D52C5">
        <w:rPr>
          <w:rStyle w:val="FootnoteReference"/>
        </w:rPr>
        <w:footnoteRef/>
      </w:r>
      <w:r w:rsidRPr="003D52C5">
        <w:t xml:space="preserve"> </w:t>
      </w:r>
      <w:r>
        <w:rPr>
          <w:rFonts w:cs="Arial"/>
          <w:sz w:val="18"/>
          <w:szCs w:val="18"/>
        </w:rPr>
        <w:t xml:space="preserve">Perlu disebutkan bahwa UU Partai Politik telah memiliki peraturan, seperti syarat partai memiliki kantor cabang di 75% kabupaten/kota di tiap provinsi, yang membuat sulit atau tidak mungkin bagi partai daerah (kecuali di Aceh, yang ada di bawah </w:t>
      </w:r>
      <w:r w:rsidR="00F95C9D">
        <w:rPr>
          <w:rFonts w:cs="Arial"/>
          <w:sz w:val="18"/>
          <w:szCs w:val="18"/>
        </w:rPr>
        <w:t xml:space="preserve">aturan khusus, </w:t>
      </w:r>
      <w:r>
        <w:rPr>
          <w:rFonts w:cs="Arial"/>
          <w:sz w:val="18"/>
          <w:szCs w:val="18"/>
        </w:rPr>
        <w:t>UU Pemerintahan Aceh 2006) untuk mendaftar sebagai partai politi</w:t>
      </w:r>
      <w:r>
        <w:rPr>
          <w:rFonts w:cs="Arial"/>
          <w:sz w:val="18"/>
          <w:szCs w:val="18"/>
          <w:lang w:val="id-ID"/>
        </w:rPr>
        <w:t xml:space="preserve">k di Kementerian Kehakiman </w:t>
      </w:r>
      <w:r w:rsidR="00DA2981">
        <w:rPr>
          <w:rFonts w:cs="Arial"/>
          <w:sz w:val="18"/>
          <w:szCs w:val="18"/>
        </w:rPr>
        <w:t xml:space="preserve">dan Hak Azazi Manusia </w:t>
      </w:r>
      <w:r>
        <w:rPr>
          <w:rFonts w:cs="Arial"/>
          <w:sz w:val="18"/>
          <w:szCs w:val="18"/>
          <w:lang w:val="id-ID"/>
        </w:rPr>
        <w:t>atau menjadi peserta pemilu</w:t>
      </w:r>
      <w:r w:rsidRPr="00F1656A">
        <w:rPr>
          <w:rFonts w:cs="Arial"/>
          <w:sz w:val="18"/>
          <w:szCs w:val="18"/>
        </w:rPr>
        <w:t>.</w:t>
      </w:r>
    </w:p>
  </w:footnote>
  <w:footnote w:id="6">
    <w:p w14:paraId="1F1A1CC1" w14:textId="718FFCF7" w:rsidR="006E2FBF" w:rsidRPr="00F1656A" w:rsidRDefault="006E2FBF" w:rsidP="00977044">
      <w:pPr>
        <w:pStyle w:val="FootnoteText"/>
        <w:rPr>
          <w:sz w:val="18"/>
          <w:szCs w:val="18"/>
        </w:rPr>
      </w:pPr>
      <w:r w:rsidRPr="00F1656A">
        <w:rPr>
          <w:rStyle w:val="FootnoteReference"/>
          <w:sz w:val="18"/>
          <w:szCs w:val="18"/>
        </w:rPr>
        <w:footnoteRef/>
      </w:r>
      <w:r w:rsidRPr="00F1656A">
        <w:rPr>
          <w:sz w:val="18"/>
          <w:szCs w:val="18"/>
        </w:rPr>
        <w:t xml:space="preserve"> </w:t>
      </w:r>
      <w:r>
        <w:rPr>
          <w:sz w:val="18"/>
          <w:szCs w:val="18"/>
          <w:lang w:val="id-ID"/>
        </w:rPr>
        <w:t>Data hasil pemilu 2014 selengkapnya dapat ditemukan di Buku Pemilu 2014 Dalam Angka KPU RI</w:t>
      </w:r>
      <w:r w:rsidRPr="00F1656A">
        <w:rPr>
          <w:sz w:val="18"/>
          <w:szCs w:val="18"/>
        </w:rPr>
        <w:t xml:space="preserve"> </w:t>
      </w:r>
    </w:p>
    <w:p w14:paraId="47CDE9EF" w14:textId="750D0B54" w:rsidR="006E2FBF" w:rsidRPr="00F1656A" w:rsidRDefault="006E2FBF" w:rsidP="00977044">
      <w:pPr>
        <w:pStyle w:val="FootnoteText"/>
        <w:rPr>
          <w:sz w:val="18"/>
          <w:szCs w:val="18"/>
        </w:rPr>
      </w:pPr>
      <w:r w:rsidRPr="00F1656A">
        <w:rPr>
          <w:sz w:val="18"/>
          <w:szCs w:val="18"/>
        </w:rPr>
        <w:t>(</w:t>
      </w:r>
      <w:r>
        <w:rPr>
          <w:sz w:val="18"/>
          <w:szCs w:val="18"/>
          <w:lang w:val="id-ID"/>
        </w:rPr>
        <w:t>tersedia di</w:t>
      </w:r>
      <w:r w:rsidRPr="00F1656A">
        <w:rPr>
          <w:sz w:val="18"/>
          <w:szCs w:val="18"/>
        </w:rPr>
        <w:t xml:space="preserve"> </w:t>
      </w:r>
      <w:hyperlink r:id="rId2" w:history="1">
        <w:r w:rsidRPr="00F1656A">
          <w:rPr>
            <w:rStyle w:val="Hyperlink"/>
            <w:sz w:val="18"/>
            <w:szCs w:val="18"/>
          </w:rPr>
          <w:t>http://www.kpu.go.id/koleksigambar/Buku_Pemilu_2014_Dalam_Angka_ACC_Upload.pdf</w:t>
        </w:r>
      </w:hyperlink>
      <w:r w:rsidRPr="00F1656A">
        <w:rPr>
          <w:sz w:val="18"/>
          <w:szCs w:val="18"/>
        </w:rPr>
        <w:t>.)</w:t>
      </w:r>
    </w:p>
    <w:p w14:paraId="41945D27" w14:textId="77777777" w:rsidR="006E2FBF" w:rsidRDefault="006E2FBF" w:rsidP="00977044">
      <w:pPr>
        <w:pStyle w:val="FootnoteText"/>
      </w:pPr>
    </w:p>
    <w:p w14:paraId="73C66726" w14:textId="77777777" w:rsidR="006E2FBF" w:rsidRDefault="006E2FBF" w:rsidP="00977044">
      <w:pPr>
        <w:pStyle w:val="FootnoteText"/>
      </w:pPr>
      <w:r>
        <w:t xml:space="preserve"> </w:t>
      </w:r>
    </w:p>
    <w:p w14:paraId="1D700FAC" w14:textId="77777777" w:rsidR="006E2FBF" w:rsidRDefault="006E2FBF" w:rsidP="00977044">
      <w:pPr>
        <w:pStyle w:val="FootnoteText"/>
      </w:pPr>
    </w:p>
  </w:footnote>
  <w:footnote w:id="7">
    <w:p w14:paraId="0BE0E56E" w14:textId="1B397322" w:rsidR="006E2FBF" w:rsidRDefault="006E2FBF">
      <w:pPr>
        <w:pStyle w:val="FootnoteText"/>
      </w:pPr>
      <w:r>
        <w:rPr>
          <w:rStyle w:val="FootnoteReference"/>
        </w:rPr>
        <w:footnoteRef/>
      </w:r>
      <w:r>
        <w:t xml:space="preserve"> </w:t>
      </w:r>
      <w:r w:rsidRPr="00F1656A">
        <w:rPr>
          <w:sz w:val="18"/>
          <w:szCs w:val="18"/>
        </w:rPr>
        <w:t>B</w:t>
      </w:r>
      <w:r>
        <w:rPr>
          <w:sz w:val="18"/>
          <w:szCs w:val="18"/>
          <w:lang w:val="id-ID"/>
        </w:rPr>
        <w:t>erdasarkan penambahan jumlah anggota tersebut, seorang calon harus didukung oleh partai</w:t>
      </w:r>
      <w:r w:rsidR="00D02CB9">
        <w:rPr>
          <w:sz w:val="18"/>
          <w:szCs w:val="18"/>
        </w:rPr>
        <w:t xml:space="preserve"> atau koalisi partai </w:t>
      </w:r>
      <w:r>
        <w:rPr>
          <w:sz w:val="18"/>
          <w:szCs w:val="18"/>
          <w:lang w:val="id-ID"/>
        </w:rPr>
        <w:t xml:space="preserve"> yang memiliki setidaknya 115 kursi di DPR (20% dari 575 kursi</w:t>
      </w:r>
      <w:r w:rsidRPr="00F1656A">
        <w:rPr>
          <w:sz w:val="18"/>
          <w:szCs w:val="18"/>
        </w:rPr>
        <w:t>).</w:t>
      </w:r>
    </w:p>
  </w:footnote>
  <w:footnote w:id="8">
    <w:p w14:paraId="4DCE54F9" w14:textId="34C40133" w:rsidR="006E2FBF" w:rsidRDefault="006E2FBF" w:rsidP="00387965">
      <w:pPr>
        <w:pStyle w:val="FootnoteText"/>
      </w:pPr>
      <w:r>
        <w:rPr>
          <w:rStyle w:val="FootnoteReference"/>
        </w:rPr>
        <w:footnoteRef/>
      </w:r>
      <w:r>
        <w:t xml:space="preserve"> </w:t>
      </w:r>
      <w:r>
        <w:rPr>
          <w:sz w:val="18"/>
          <w:szCs w:val="18"/>
          <w:lang w:val="id-ID"/>
        </w:rPr>
        <w:t>Berbagai formula pemilu ini dijelaskan di sini</w:t>
      </w:r>
      <w:r w:rsidRPr="00F1656A">
        <w:rPr>
          <w:sz w:val="18"/>
          <w:szCs w:val="18"/>
        </w:rPr>
        <w:t xml:space="preserve">:  </w:t>
      </w:r>
      <w:hyperlink r:id="rId3" w:history="1">
        <w:r w:rsidRPr="00F1656A">
          <w:rPr>
            <w:rStyle w:val="Hyperlink"/>
            <w:sz w:val="18"/>
            <w:szCs w:val="18"/>
          </w:rPr>
          <w:t>http://aceproject.org/ace-en/topics/es/electoral-systems-glossary</w:t>
        </w:r>
      </w:hyperlink>
      <w:r w:rsidRPr="00F1656A">
        <w:rPr>
          <w:sz w:val="18"/>
          <w:szCs w:val="18"/>
        </w:rPr>
        <w:t xml:space="preserve">. </w:t>
      </w:r>
      <w:r>
        <w:rPr>
          <w:sz w:val="18"/>
          <w:szCs w:val="18"/>
          <w:lang w:val="id-ID"/>
        </w:rPr>
        <w:t>Dampak politiknya dibahas di sini</w:t>
      </w:r>
      <w:r w:rsidRPr="00F1656A">
        <w:rPr>
          <w:sz w:val="18"/>
          <w:szCs w:val="18"/>
        </w:rPr>
        <w:t xml:space="preserve">: </w:t>
      </w:r>
      <w:hyperlink r:id="rId4" w:history="1">
        <w:r w:rsidRPr="00F1656A">
          <w:rPr>
            <w:rStyle w:val="Hyperlink"/>
            <w:sz w:val="18"/>
            <w:szCs w:val="18"/>
          </w:rPr>
          <w:t>http://docshare04.docshare.tips/files/20682/206828300.pdf</w:t>
        </w:r>
      </w:hyperlink>
      <w:r w:rsidRPr="00F1656A">
        <w:rPr>
          <w:sz w:val="18"/>
          <w:szCs w:val="18"/>
        </w:rPr>
        <w:t>.</w:t>
      </w:r>
      <w:r>
        <w:t xml:space="preserve"> </w:t>
      </w:r>
    </w:p>
  </w:footnote>
  <w:footnote w:id="9">
    <w:p w14:paraId="1CBEE002" w14:textId="572619F3" w:rsidR="006E2FBF" w:rsidRDefault="006E2FBF">
      <w:pPr>
        <w:pStyle w:val="FootnoteText"/>
      </w:pPr>
      <w:r>
        <w:rPr>
          <w:rStyle w:val="FootnoteReference"/>
        </w:rPr>
        <w:footnoteRef/>
      </w:r>
      <w:r>
        <w:t xml:space="preserve"> </w:t>
      </w:r>
      <w:r>
        <w:rPr>
          <w:sz w:val="18"/>
          <w:szCs w:val="18"/>
          <w:lang w:val="id-ID"/>
        </w:rPr>
        <w:t xml:space="preserve">Analisa Perludem, termasuk di dalamnya analisa berbagai formula </w:t>
      </w:r>
      <w:r w:rsidR="00335342">
        <w:rPr>
          <w:sz w:val="18"/>
          <w:szCs w:val="18"/>
        </w:rPr>
        <w:t>pembagian kursi l</w:t>
      </w:r>
      <w:r w:rsidR="00047626">
        <w:rPr>
          <w:sz w:val="18"/>
          <w:szCs w:val="18"/>
        </w:rPr>
        <w:t>a</w:t>
      </w:r>
      <w:r w:rsidR="00335342">
        <w:rPr>
          <w:sz w:val="18"/>
          <w:szCs w:val="18"/>
        </w:rPr>
        <w:t xml:space="preserve">innya </w:t>
      </w:r>
      <w:r>
        <w:rPr>
          <w:sz w:val="18"/>
          <w:szCs w:val="18"/>
          <w:lang w:val="id-ID"/>
        </w:rPr>
        <w:t>, tersedia di rilis pers Perludem</w:t>
      </w:r>
      <w:r w:rsidRPr="00F1656A">
        <w:rPr>
          <w:sz w:val="18"/>
          <w:szCs w:val="18"/>
        </w:rPr>
        <w:t xml:space="preserve">: </w:t>
      </w:r>
      <w:hyperlink r:id="rId5" w:history="1">
        <w:r w:rsidRPr="00F1656A">
          <w:rPr>
            <w:rStyle w:val="Hyperlink"/>
            <w:sz w:val="18"/>
            <w:szCs w:val="18"/>
          </w:rPr>
          <w:t>http://perludem.org/2016/10/08/konversi-suara-menjadi-kursi/</w:t>
        </w:r>
      </w:hyperlink>
      <w:r w:rsidRPr="00F1656A">
        <w:rPr>
          <w:sz w:val="18"/>
          <w:szCs w:val="18"/>
        </w:rPr>
        <w:t xml:space="preserve">.   </w:t>
      </w:r>
    </w:p>
  </w:footnote>
  <w:footnote w:id="10">
    <w:p w14:paraId="7F9EAE25" w14:textId="34CCFA0A" w:rsidR="006E2FBF" w:rsidRDefault="006E2FBF">
      <w:pPr>
        <w:pStyle w:val="FootnoteText"/>
      </w:pPr>
      <w:r>
        <w:rPr>
          <w:rStyle w:val="FootnoteReference"/>
        </w:rPr>
        <w:footnoteRef/>
      </w:r>
      <w:r>
        <w:t xml:space="preserve"> </w:t>
      </w:r>
      <w:r w:rsidRPr="00F1656A">
        <w:rPr>
          <w:rFonts w:cs="Arial"/>
          <w:sz w:val="18"/>
          <w:szCs w:val="18"/>
        </w:rPr>
        <w:t xml:space="preserve">DPR </w:t>
      </w:r>
      <w:r>
        <w:rPr>
          <w:rFonts w:cs="Arial"/>
          <w:sz w:val="18"/>
          <w:szCs w:val="18"/>
          <w:lang w:val="id-ID"/>
        </w:rPr>
        <w:t>memilih hanya satu komisioner perempuan dari tujuh komisioner KPU dan satu perempuan dari lima komisioner Bawaslu</w:t>
      </w:r>
      <w:r w:rsidRPr="00F1656A">
        <w:rPr>
          <w:rFonts w:cs="Arial"/>
          <w:sz w:val="18"/>
          <w:szCs w:val="18"/>
        </w:rPr>
        <w:t>.</w:t>
      </w:r>
      <w:r w:rsidDel="00D70063">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C1DC7"/>
    <w:multiLevelType w:val="hybridMultilevel"/>
    <w:tmpl w:val="80BC42AC"/>
    <w:lvl w:ilvl="0" w:tplc="591AA976">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67D2C96"/>
    <w:multiLevelType w:val="hybridMultilevel"/>
    <w:tmpl w:val="1F3ED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9E6B24"/>
    <w:multiLevelType w:val="hybridMultilevel"/>
    <w:tmpl w:val="1248D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E41F14"/>
    <w:multiLevelType w:val="hybridMultilevel"/>
    <w:tmpl w:val="191241A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1C1C061E"/>
    <w:multiLevelType w:val="hybridMultilevel"/>
    <w:tmpl w:val="B89A7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73550A"/>
    <w:multiLevelType w:val="hybridMultilevel"/>
    <w:tmpl w:val="49AE1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A801D0"/>
    <w:multiLevelType w:val="hybridMultilevel"/>
    <w:tmpl w:val="89449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1A03F5"/>
    <w:multiLevelType w:val="hybridMultilevel"/>
    <w:tmpl w:val="FD1E0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CC5C60"/>
    <w:multiLevelType w:val="hybridMultilevel"/>
    <w:tmpl w:val="0E5C19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96637E5"/>
    <w:multiLevelType w:val="hybridMultilevel"/>
    <w:tmpl w:val="0944D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756274"/>
    <w:multiLevelType w:val="hybridMultilevel"/>
    <w:tmpl w:val="D1F08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9E7F7E"/>
    <w:multiLevelType w:val="hybridMultilevel"/>
    <w:tmpl w:val="23306B7E"/>
    <w:lvl w:ilvl="0" w:tplc="F710CB0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42AF6741"/>
    <w:multiLevelType w:val="hybridMultilevel"/>
    <w:tmpl w:val="C5247AEC"/>
    <w:lvl w:ilvl="0" w:tplc="338622FA">
      <w:start w:val="1"/>
      <w:numFmt w:val="decimal"/>
      <w:lvlText w:val="%1."/>
      <w:lvlJc w:val="left"/>
      <w:pPr>
        <w:ind w:left="810" w:hanging="360"/>
      </w:pPr>
      <w:rPr>
        <w:rFonts w:ascii="Arial" w:eastAsiaTheme="minorHAnsi" w:hAnsi="Arial" w:cstheme="minorBid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3">
    <w:nsid w:val="48496F1A"/>
    <w:multiLevelType w:val="hybridMultilevel"/>
    <w:tmpl w:val="E4C047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9FE6805"/>
    <w:multiLevelType w:val="hybridMultilevel"/>
    <w:tmpl w:val="5E9E6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447BFC"/>
    <w:multiLevelType w:val="hybridMultilevel"/>
    <w:tmpl w:val="72689BFC"/>
    <w:lvl w:ilvl="0" w:tplc="DF36BF4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FF1285"/>
    <w:multiLevelType w:val="multilevel"/>
    <w:tmpl w:val="0A361286"/>
    <w:lvl w:ilvl="0">
      <w:start w:val="1"/>
      <w:numFmt w:val="decimal"/>
      <w:lvlText w:val="%1."/>
      <w:lvlJc w:val="left"/>
      <w:pPr>
        <w:tabs>
          <w:tab w:val="num" w:pos="720"/>
        </w:tabs>
        <w:ind w:left="720" w:hanging="360"/>
      </w:pPr>
      <w:rPr>
        <w:rFonts w:ascii="Arial" w:eastAsia="Times New Roman" w:hAnsi="Arial" w:cs="Arial"/>
        <w:b w:val="0"/>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E2607E6"/>
    <w:multiLevelType w:val="hybridMultilevel"/>
    <w:tmpl w:val="D64489EC"/>
    <w:lvl w:ilvl="0" w:tplc="C3A40004">
      <w:start w:val="1"/>
      <w:numFmt w:val="decimal"/>
      <w:lvlText w:val="%1."/>
      <w:lvlJc w:val="left"/>
      <w:pPr>
        <w:ind w:left="720" w:hanging="360"/>
      </w:pPr>
      <w:rPr>
        <w:rFonts w:ascii="Arial" w:eastAsiaTheme="minorHAnsi" w:hAnsi="Arial"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0"/>
  </w:num>
  <w:num w:numId="3">
    <w:abstractNumId w:val="1"/>
  </w:num>
  <w:num w:numId="4">
    <w:abstractNumId w:val="13"/>
  </w:num>
  <w:num w:numId="5">
    <w:abstractNumId w:val="8"/>
  </w:num>
  <w:num w:numId="6">
    <w:abstractNumId w:val="17"/>
  </w:num>
  <w:num w:numId="7">
    <w:abstractNumId w:val="11"/>
  </w:num>
  <w:num w:numId="8">
    <w:abstractNumId w:val="12"/>
  </w:num>
  <w:num w:numId="9">
    <w:abstractNumId w:val="7"/>
  </w:num>
  <w:num w:numId="10">
    <w:abstractNumId w:val="9"/>
  </w:num>
  <w:num w:numId="11">
    <w:abstractNumId w:val="6"/>
  </w:num>
  <w:num w:numId="12">
    <w:abstractNumId w:val="15"/>
  </w:num>
  <w:num w:numId="13">
    <w:abstractNumId w:val="2"/>
  </w:num>
  <w:num w:numId="14">
    <w:abstractNumId w:val="4"/>
  </w:num>
  <w:num w:numId="15">
    <w:abstractNumId w:val="14"/>
  </w:num>
  <w:num w:numId="16">
    <w:abstractNumId w:val="5"/>
  </w:num>
  <w:num w:numId="17">
    <w:abstractNumId w:val="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bE0NTUwsDQ1NjM3tDBR0lEKTi0uzszPAykwrgUAnAy/aiwAAAA="/>
  </w:docVars>
  <w:rsids>
    <w:rsidRoot w:val="003A023A"/>
    <w:rsid w:val="00002141"/>
    <w:rsid w:val="00003F1F"/>
    <w:rsid w:val="00004591"/>
    <w:rsid w:val="000068A0"/>
    <w:rsid w:val="000117FD"/>
    <w:rsid w:val="00015C89"/>
    <w:rsid w:val="000162AC"/>
    <w:rsid w:val="0001680A"/>
    <w:rsid w:val="00017280"/>
    <w:rsid w:val="00021099"/>
    <w:rsid w:val="00022698"/>
    <w:rsid w:val="00025333"/>
    <w:rsid w:val="00030543"/>
    <w:rsid w:val="0003162F"/>
    <w:rsid w:val="0003244A"/>
    <w:rsid w:val="00034404"/>
    <w:rsid w:val="00036681"/>
    <w:rsid w:val="000371D8"/>
    <w:rsid w:val="0004095F"/>
    <w:rsid w:val="00041319"/>
    <w:rsid w:val="00042487"/>
    <w:rsid w:val="000425D2"/>
    <w:rsid w:val="00043B43"/>
    <w:rsid w:val="00043B84"/>
    <w:rsid w:val="00044012"/>
    <w:rsid w:val="00044A69"/>
    <w:rsid w:val="000450E6"/>
    <w:rsid w:val="0004686E"/>
    <w:rsid w:val="00047574"/>
    <w:rsid w:val="00047626"/>
    <w:rsid w:val="000479BC"/>
    <w:rsid w:val="00047A0E"/>
    <w:rsid w:val="00050083"/>
    <w:rsid w:val="000626C8"/>
    <w:rsid w:val="00063220"/>
    <w:rsid w:val="00065E7F"/>
    <w:rsid w:val="00067AD5"/>
    <w:rsid w:val="000710DB"/>
    <w:rsid w:val="000729F1"/>
    <w:rsid w:val="00073945"/>
    <w:rsid w:val="00076183"/>
    <w:rsid w:val="00077338"/>
    <w:rsid w:val="00083178"/>
    <w:rsid w:val="00083ACD"/>
    <w:rsid w:val="00087296"/>
    <w:rsid w:val="00092C53"/>
    <w:rsid w:val="00093CB8"/>
    <w:rsid w:val="0009794A"/>
    <w:rsid w:val="000A3FDF"/>
    <w:rsid w:val="000A4295"/>
    <w:rsid w:val="000A4A50"/>
    <w:rsid w:val="000A6AD8"/>
    <w:rsid w:val="000B28FE"/>
    <w:rsid w:val="000B3C47"/>
    <w:rsid w:val="000B52DC"/>
    <w:rsid w:val="000C1412"/>
    <w:rsid w:val="000C550B"/>
    <w:rsid w:val="000C670C"/>
    <w:rsid w:val="000D0BA2"/>
    <w:rsid w:val="000D3D08"/>
    <w:rsid w:val="000D5378"/>
    <w:rsid w:val="000D5D21"/>
    <w:rsid w:val="000E0D84"/>
    <w:rsid w:val="000E27E1"/>
    <w:rsid w:val="000E3356"/>
    <w:rsid w:val="000E64F4"/>
    <w:rsid w:val="000E6D91"/>
    <w:rsid w:val="000F1535"/>
    <w:rsid w:val="000F4273"/>
    <w:rsid w:val="000F54D5"/>
    <w:rsid w:val="00101890"/>
    <w:rsid w:val="00102359"/>
    <w:rsid w:val="00107931"/>
    <w:rsid w:val="00107F8C"/>
    <w:rsid w:val="00114AFC"/>
    <w:rsid w:val="00115666"/>
    <w:rsid w:val="0011707A"/>
    <w:rsid w:val="001224C0"/>
    <w:rsid w:val="00124809"/>
    <w:rsid w:val="001262EE"/>
    <w:rsid w:val="001265D3"/>
    <w:rsid w:val="00130C96"/>
    <w:rsid w:val="00132452"/>
    <w:rsid w:val="001355DA"/>
    <w:rsid w:val="00140E67"/>
    <w:rsid w:val="001414EE"/>
    <w:rsid w:val="00145F4F"/>
    <w:rsid w:val="00151A41"/>
    <w:rsid w:val="00152400"/>
    <w:rsid w:val="00152564"/>
    <w:rsid w:val="001560EA"/>
    <w:rsid w:val="00163966"/>
    <w:rsid w:val="00163FD3"/>
    <w:rsid w:val="00165D2E"/>
    <w:rsid w:val="00166661"/>
    <w:rsid w:val="00173344"/>
    <w:rsid w:val="00176250"/>
    <w:rsid w:val="001813CE"/>
    <w:rsid w:val="001830DA"/>
    <w:rsid w:val="00184ACB"/>
    <w:rsid w:val="00192567"/>
    <w:rsid w:val="001948B0"/>
    <w:rsid w:val="001A61D1"/>
    <w:rsid w:val="001A6B75"/>
    <w:rsid w:val="001A7852"/>
    <w:rsid w:val="001B169C"/>
    <w:rsid w:val="001B1BA3"/>
    <w:rsid w:val="001B2BBF"/>
    <w:rsid w:val="001B302E"/>
    <w:rsid w:val="001B3523"/>
    <w:rsid w:val="001C1057"/>
    <w:rsid w:val="001C20F0"/>
    <w:rsid w:val="001C2250"/>
    <w:rsid w:val="001C4B91"/>
    <w:rsid w:val="001C617A"/>
    <w:rsid w:val="001C6FB6"/>
    <w:rsid w:val="001C7626"/>
    <w:rsid w:val="001D1B3C"/>
    <w:rsid w:val="001D576A"/>
    <w:rsid w:val="001E0367"/>
    <w:rsid w:val="001E315A"/>
    <w:rsid w:val="001E5CC0"/>
    <w:rsid w:val="001F2F21"/>
    <w:rsid w:val="001F30F9"/>
    <w:rsid w:val="00200C3E"/>
    <w:rsid w:val="00203830"/>
    <w:rsid w:val="0020439E"/>
    <w:rsid w:val="00207A91"/>
    <w:rsid w:val="00210952"/>
    <w:rsid w:val="00214383"/>
    <w:rsid w:val="00220EA4"/>
    <w:rsid w:val="00222AF6"/>
    <w:rsid w:val="00224EC0"/>
    <w:rsid w:val="0022509A"/>
    <w:rsid w:val="00226374"/>
    <w:rsid w:val="002269C9"/>
    <w:rsid w:val="00226E5C"/>
    <w:rsid w:val="002320A3"/>
    <w:rsid w:val="002321CC"/>
    <w:rsid w:val="00240B29"/>
    <w:rsid w:val="00250F44"/>
    <w:rsid w:val="00252282"/>
    <w:rsid w:val="002557D0"/>
    <w:rsid w:val="00263FAF"/>
    <w:rsid w:val="002675DB"/>
    <w:rsid w:val="00273265"/>
    <w:rsid w:val="00275980"/>
    <w:rsid w:val="00276C8D"/>
    <w:rsid w:val="00277852"/>
    <w:rsid w:val="00281D3F"/>
    <w:rsid w:val="00282222"/>
    <w:rsid w:val="002837B1"/>
    <w:rsid w:val="00285837"/>
    <w:rsid w:val="00290919"/>
    <w:rsid w:val="00291770"/>
    <w:rsid w:val="002934B2"/>
    <w:rsid w:val="002A0568"/>
    <w:rsid w:val="002A2B56"/>
    <w:rsid w:val="002A2E51"/>
    <w:rsid w:val="002A3C36"/>
    <w:rsid w:val="002A5A3D"/>
    <w:rsid w:val="002A793B"/>
    <w:rsid w:val="002A7D68"/>
    <w:rsid w:val="002B29D1"/>
    <w:rsid w:val="002B42FA"/>
    <w:rsid w:val="002B53FC"/>
    <w:rsid w:val="002C0588"/>
    <w:rsid w:val="002C3111"/>
    <w:rsid w:val="002C3E3C"/>
    <w:rsid w:val="002D2A95"/>
    <w:rsid w:val="002D32DC"/>
    <w:rsid w:val="002D341D"/>
    <w:rsid w:val="002D4171"/>
    <w:rsid w:val="002E39A7"/>
    <w:rsid w:val="002F260F"/>
    <w:rsid w:val="002F2F51"/>
    <w:rsid w:val="002F7AEE"/>
    <w:rsid w:val="00300BBE"/>
    <w:rsid w:val="00302C08"/>
    <w:rsid w:val="0030641D"/>
    <w:rsid w:val="00307D8D"/>
    <w:rsid w:val="00313385"/>
    <w:rsid w:val="00323CC6"/>
    <w:rsid w:val="003279ED"/>
    <w:rsid w:val="00327D87"/>
    <w:rsid w:val="00335342"/>
    <w:rsid w:val="0034032F"/>
    <w:rsid w:val="00345B88"/>
    <w:rsid w:val="00345BB7"/>
    <w:rsid w:val="00346A75"/>
    <w:rsid w:val="0035126C"/>
    <w:rsid w:val="00353196"/>
    <w:rsid w:val="00355103"/>
    <w:rsid w:val="0035599F"/>
    <w:rsid w:val="003613F1"/>
    <w:rsid w:val="003631A0"/>
    <w:rsid w:val="0036508A"/>
    <w:rsid w:val="00366253"/>
    <w:rsid w:val="00367663"/>
    <w:rsid w:val="00371611"/>
    <w:rsid w:val="00371A2C"/>
    <w:rsid w:val="003726C7"/>
    <w:rsid w:val="00372982"/>
    <w:rsid w:val="003751DC"/>
    <w:rsid w:val="00376467"/>
    <w:rsid w:val="00380C09"/>
    <w:rsid w:val="00381479"/>
    <w:rsid w:val="003821E2"/>
    <w:rsid w:val="00387965"/>
    <w:rsid w:val="00390270"/>
    <w:rsid w:val="003911B7"/>
    <w:rsid w:val="0039120D"/>
    <w:rsid w:val="00391D6B"/>
    <w:rsid w:val="003927D3"/>
    <w:rsid w:val="00397F30"/>
    <w:rsid w:val="003A023A"/>
    <w:rsid w:val="003A0254"/>
    <w:rsid w:val="003A7621"/>
    <w:rsid w:val="003B03CD"/>
    <w:rsid w:val="003B13ED"/>
    <w:rsid w:val="003C06FE"/>
    <w:rsid w:val="003D18B7"/>
    <w:rsid w:val="003D1B6E"/>
    <w:rsid w:val="003D52C5"/>
    <w:rsid w:val="003D786C"/>
    <w:rsid w:val="003E077B"/>
    <w:rsid w:val="003E2539"/>
    <w:rsid w:val="003E4182"/>
    <w:rsid w:val="003E625E"/>
    <w:rsid w:val="003E7F3D"/>
    <w:rsid w:val="003F06FE"/>
    <w:rsid w:val="003F0FCA"/>
    <w:rsid w:val="003F51BF"/>
    <w:rsid w:val="00403154"/>
    <w:rsid w:val="004039A9"/>
    <w:rsid w:val="004057E8"/>
    <w:rsid w:val="00414AE6"/>
    <w:rsid w:val="004172F5"/>
    <w:rsid w:val="00417B07"/>
    <w:rsid w:val="00421390"/>
    <w:rsid w:val="00422150"/>
    <w:rsid w:val="00423537"/>
    <w:rsid w:val="0042378C"/>
    <w:rsid w:val="00426E22"/>
    <w:rsid w:val="004272DB"/>
    <w:rsid w:val="00430BCF"/>
    <w:rsid w:val="0043348C"/>
    <w:rsid w:val="004334CD"/>
    <w:rsid w:val="00437FEE"/>
    <w:rsid w:val="00441813"/>
    <w:rsid w:val="00442503"/>
    <w:rsid w:val="0044366E"/>
    <w:rsid w:val="004444E8"/>
    <w:rsid w:val="00444547"/>
    <w:rsid w:val="004467E3"/>
    <w:rsid w:val="00446B32"/>
    <w:rsid w:val="00447D26"/>
    <w:rsid w:val="004554E6"/>
    <w:rsid w:val="00461209"/>
    <w:rsid w:val="00470418"/>
    <w:rsid w:val="00470E25"/>
    <w:rsid w:val="004711A9"/>
    <w:rsid w:val="00471A68"/>
    <w:rsid w:val="00472088"/>
    <w:rsid w:val="00472F64"/>
    <w:rsid w:val="00473D67"/>
    <w:rsid w:val="004808C4"/>
    <w:rsid w:val="00480C06"/>
    <w:rsid w:val="00482190"/>
    <w:rsid w:val="00483AC3"/>
    <w:rsid w:val="00485A19"/>
    <w:rsid w:val="004908A8"/>
    <w:rsid w:val="00491F73"/>
    <w:rsid w:val="004939E7"/>
    <w:rsid w:val="00494471"/>
    <w:rsid w:val="0049676C"/>
    <w:rsid w:val="004A1656"/>
    <w:rsid w:val="004A2201"/>
    <w:rsid w:val="004A508A"/>
    <w:rsid w:val="004A69D1"/>
    <w:rsid w:val="004B048F"/>
    <w:rsid w:val="004B2EAC"/>
    <w:rsid w:val="004C1D23"/>
    <w:rsid w:val="004C375B"/>
    <w:rsid w:val="004C7250"/>
    <w:rsid w:val="004D01AB"/>
    <w:rsid w:val="004D15B5"/>
    <w:rsid w:val="004D592D"/>
    <w:rsid w:val="004E0113"/>
    <w:rsid w:val="004E7107"/>
    <w:rsid w:val="004F1B69"/>
    <w:rsid w:val="004F2282"/>
    <w:rsid w:val="004F4375"/>
    <w:rsid w:val="004F53A6"/>
    <w:rsid w:val="004F7104"/>
    <w:rsid w:val="00501E0B"/>
    <w:rsid w:val="00502402"/>
    <w:rsid w:val="00504410"/>
    <w:rsid w:val="0050621F"/>
    <w:rsid w:val="0050628C"/>
    <w:rsid w:val="00507191"/>
    <w:rsid w:val="0050744F"/>
    <w:rsid w:val="00513A27"/>
    <w:rsid w:val="005153C5"/>
    <w:rsid w:val="00522586"/>
    <w:rsid w:val="00522E24"/>
    <w:rsid w:val="00530DAD"/>
    <w:rsid w:val="0053262E"/>
    <w:rsid w:val="005350A9"/>
    <w:rsid w:val="005362BE"/>
    <w:rsid w:val="005448DF"/>
    <w:rsid w:val="00550F21"/>
    <w:rsid w:val="0055657C"/>
    <w:rsid w:val="00565BFE"/>
    <w:rsid w:val="00573773"/>
    <w:rsid w:val="00582C94"/>
    <w:rsid w:val="005855F1"/>
    <w:rsid w:val="00586A84"/>
    <w:rsid w:val="0059152F"/>
    <w:rsid w:val="005973A8"/>
    <w:rsid w:val="0059780E"/>
    <w:rsid w:val="005A0BDD"/>
    <w:rsid w:val="005A2B6C"/>
    <w:rsid w:val="005B11C4"/>
    <w:rsid w:val="005B24B3"/>
    <w:rsid w:val="005B51B8"/>
    <w:rsid w:val="005B6113"/>
    <w:rsid w:val="005C50C9"/>
    <w:rsid w:val="005C5E3C"/>
    <w:rsid w:val="005D3F9A"/>
    <w:rsid w:val="005D4688"/>
    <w:rsid w:val="005D610D"/>
    <w:rsid w:val="005D73D9"/>
    <w:rsid w:val="005E0330"/>
    <w:rsid w:val="005E1DA0"/>
    <w:rsid w:val="005E5341"/>
    <w:rsid w:val="005F3871"/>
    <w:rsid w:val="005F4388"/>
    <w:rsid w:val="005F5C41"/>
    <w:rsid w:val="005F79C9"/>
    <w:rsid w:val="00602173"/>
    <w:rsid w:val="006053CD"/>
    <w:rsid w:val="00607A99"/>
    <w:rsid w:val="00613F2D"/>
    <w:rsid w:val="00614739"/>
    <w:rsid w:val="00615347"/>
    <w:rsid w:val="00621D4D"/>
    <w:rsid w:val="0062425F"/>
    <w:rsid w:val="006254DF"/>
    <w:rsid w:val="00627ABA"/>
    <w:rsid w:val="00633DA7"/>
    <w:rsid w:val="00635CDC"/>
    <w:rsid w:val="0064490D"/>
    <w:rsid w:val="006469BA"/>
    <w:rsid w:val="006515B5"/>
    <w:rsid w:val="00653848"/>
    <w:rsid w:val="006543A4"/>
    <w:rsid w:val="00654E9E"/>
    <w:rsid w:val="00674CBA"/>
    <w:rsid w:val="00684712"/>
    <w:rsid w:val="00685835"/>
    <w:rsid w:val="00692A65"/>
    <w:rsid w:val="00693A79"/>
    <w:rsid w:val="006969F5"/>
    <w:rsid w:val="006A3504"/>
    <w:rsid w:val="006A482B"/>
    <w:rsid w:val="006A5FBE"/>
    <w:rsid w:val="006A77FF"/>
    <w:rsid w:val="006B34B3"/>
    <w:rsid w:val="006B56F2"/>
    <w:rsid w:val="006B7754"/>
    <w:rsid w:val="006C03EB"/>
    <w:rsid w:val="006C1D4F"/>
    <w:rsid w:val="006C25FB"/>
    <w:rsid w:val="006C2D2C"/>
    <w:rsid w:val="006C3BB5"/>
    <w:rsid w:val="006C557E"/>
    <w:rsid w:val="006C6DD4"/>
    <w:rsid w:val="006C7D50"/>
    <w:rsid w:val="006D1D7B"/>
    <w:rsid w:val="006D24A8"/>
    <w:rsid w:val="006D3675"/>
    <w:rsid w:val="006D3D8F"/>
    <w:rsid w:val="006D4EAE"/>
    <w:rsid w:val="006E2FBF"/>
    <w:rsid w:val="006F1FED"/>
    <w:rsid w:val="00700F1B"/>
    <w:rsid w:val="0070342A"/>
    <w:rsid w:val="00703D2C"/>
    <w:rsid w:val="00704833"/>
    <w:rsid w:val="007114AF"/>
    <w:rsid w:val="00712A22"/>
    <w:rsid w:val="00715C77"/>
    <w:rsid w:val="00717219"/>
    <w:rsid w:val="00717C5F"/>
    <w:rsid w:val="00724DCB"/>
    <w:rsid w:val="007313C3"/>
    <w:rsid w:val="00736E20"/>
    <w:rsid w:val="00737330"/>
    <w:rsid w:val="00745FC5"/>
    <w:rsid w:val="007504A0"/>
    <w:rsid w:val="007563EE"/>
    <w:rsid w:val="00763175"/>
    <w:rsid w:val="007634FD"/>
    <w:rsid w:val="00765364"/>
    <w:rsid w:val="00766EC3"/>
    <w:rsid w:val="0076738E"/>
    <w:rsid w:val="00767C6C"/>
    <w:rsid w:val="00771D25"/>
    <w:rsid w:val="0078013A"/>
    <w:rsid w:val="00781865"/>
    <w:rsid w:val="00781969"/>
    <w:rsid w:val="00781BBA"/>
    <w:rsid w:val="00782DDB"/>
    <w:rsid w:val="00783B70"/>
    <w:rsid w:val="007913A0"/>
    <w:rsid w:val="007A190A"/>
    <w:rsid w:val="007A6D6E"/>
    <w:rsid w:val="007B1B19"/>
    <w:rsid w:val="007D09EE"/>
    <w:rsid w:val="007D146E"/>
    <w:rsid w:val="007D1473"/>
    <w:rsid w:val="007D519B"/>
    <w:rsid w:val="007D70FA"/>
    <w:rsid w:val="007E08AC"/>
    <w:rsid w:val="007E29F4"/>
    <w:rsid w:val="007E4864"/>
    <w:rsid w:val="007F0912"/>
    <w:rsid w:val="007F338A"/>
    <w:rsid w:val="007F640E"/>
    <w:rsid w:val="00800CC0"/>
    <w:rsid w:val="008036EE"/>
    <w:rsid w:val="008060E2"/>
    <w:rsid w:val="00807256"/>
    <w:rsid w:val="00807A3C"/>
    <w:rsid w:val="008110C1"/>
    <w:rsid w:val="00825F4A"/>
    <w:rsid w:val="0082612F"/>
    <w:rsid w:val="00827ED0"/>
    <w:rsid w:val="00833D82"/>
    <w:rsid w:val="00833F61"/>
    <w:rsid w:val="00835A22"/>
    <w:rsid w:val="00844452"/>
    <w:rsid w:val="00844FA1"/>
    <w:rsid w:val="00845FA3"/>
    <w:rsid w:val="008535A8"/>
    <w:rsid w:val="00853D3E"/>
    <w:rsid w:val="0085698A"/>
    <w:rsid w:val="008605F8"/>
    <w:rsid w:val="008654CB"/>
    <w:rsid w:val="00866E4D"/>
    <w:rsid w:val="00872985"/>
    <w:rsid w:val="00876A67"/>
    <w:rsid w:val="008849A5"/>
    <w:rsid w:val="0088616D"/>
    <w:rsid w:val="00886C3C"/>
    <w:rsid w:val="00887177"/>
    <w:rsid w:val="00890498"/>
    <w:rsid w:val="00891694"/>
    <w:rsid w:val="008932E2"/>
    <w:rsid w:val="008B2B79"/>
    <w:rsid w:val="008B6201"/>
    <w:rsid w:val="008B7337"/>
    <w:rsid w:val="008C35D5"/>
    <w:rsid w:val="008C589C"/>
    <w:rsid w:val="008D0A0A"/>
    <w:rsid w:val="008E0F4E"/>
    <w:rsid w:val="008F1227"/>
    <w:rsid w:val="008F1D49"/>
    <w:rsid w:val="008F77A7"/>
    <w:rsid w:val="009034E5"/>
    <w:rsid w:val="0091743C"/>
    <w:rsid w:val="009219E3"/>
    <w:rsid w:val="009238E4"/>
    <w:rsid w:val="0092715B"/>
    <w:rsid w:val="009426D1"/>
    <w:rsid w:val="00944B0A"/>
    <w:rsid w:val="009459B7"/>
    <w:rsid w:val="0094750F"/>
    <w:rsid w:val="009522C0"/>
    <w:rsid w:val="00952543"/>
    <w:rsid w:val="009547FD"/>
    <w:rsid w:val="0095507A"/>
    <w:rsid w:val="00955D4B"/>
    <w:rsid w:val="00963E76"/>
    <w:rsid w:val="009643B4"/>
    <w:rsid w:val="009668ED"/>
    <w:rsid w:val="009750D0"/>
    <w:rsid w:val="00977044"/>
    <w:rsid w:val="00977724"/>
    <w:rsid w:val="009831D6"/>
    <w:rsid w:val="0098358A"/>
    <w:rsid w:val="009839E0"/>
    <w:rsid w:val="009915E4"/>
    <w:rsid w:val="00993990"/>
    <w:rsid w:val="009946AA"/>
    <w:rsid w:val="00997AB6"/>
    <w:rsid w:val="009A239B"/>
    <w:rsid w:val="009A4615"/>
    <w:rsid w:val="009A4971"/>
    <w:rsid w:val="009A4B19"/>
    <w:rsid w:val="009B4E1B"/>
    <w:rsid w:val="009C1941"/>
    <w:rsid w:val="009C44C3"/>
    <w:rsid w:val="009D114B"/>
    <w:rsid w:val="009D3086"/>
    <w:rsid w:val="009D4982"/>
    <w:rsid w:val="009D4B13"/>
    <w:rsid w:val="009E4D95"/>
    <w:rsid w:val="009E58A2"/>
    <w:rsid w:val="009F79CC"/>
    <w:rsid w:val="00A06B24"/>
    <w:rsid w:val="00A07944"/>
    <w:rsid w:val="00A12508"/>
    <w:rsid w:val="00A1299E"/>
    <w:rsid w:val="00A13B39"/>
    <w:rsid w:val="00A16313"/>
    <w:rsid w:val="00A17A04"/>
    <w:rsid w:val="00A215B5"/>
    <w:rsid w:val="00A22871"/>
    <w:rsid w:val="00A263F5"/>
    <w:rsid w:val="00A31F62"/>
    <w:rsid w:val="00A40245"/>
    <w:rsid w:val="00A41095"/>
    <w:rsid w:val="00A44547"/>
    <w:rsid w:val="00A45DDB"/>
    <w:rsid w:val="00A46E35"/>
    <w:rsid w:val="00A47C23"/>
    <w:rsid w:val="00A5115A"/>
    <w:rsid w:val="00A618FF"/>
    <w:rsid w:val="00A61E07"/>
    <w:rsid w:val="00A62E47"/>
    <w:rsid w:val="00A67D2B"/>
    <w:rsid w:val="00A70DEF"/>
    <w:rsid w:val="00A7157A"/>
    <w:rsid w:val="00A73267"/>
    <w:rsid w:val="00A7452D"/>
    <w:rsid w:val="00A82356"/>
    <w:rsid w:val="00A87CE5"/>
    <w:rsid w:val="00A910F6"/>
    <w:rsid w:val="00A92475"/>
    <w:rsid w:val="00A935F8"/>
    <w:rsid w:val="00A97E0C"/>
    <w:rsid w:val="00AA2B17"/>
    <w:rsid w:val="00AA2E2B"/>
    <w:rsid w:val="00AA569D"/>
    <w:rsid w:val="00AB08B7"/>
    <w:rsid w:val="00AC23FD"/>
    <w:rsid w:val="00AC27F3"/>
    <w:rsid w:val="00AC2C7B"/>
    <w:rsid w:val="00AC367F"/>
    <w:rsid w:val="00AC6E68"/>
    <w:rsid w:val="00AC7767"/>
    <w:rsid w:val="00AD0A5C"/>
    <w:rsid w:val="00AD3898"/>
    <w:rsid w:val="00AD63C1"/>
    <w:rsid w:val="00AD6513"/>
    <w:rsid w:val="00AE64F8"/>
    <w:rsid w:val="00AE7F49"/>
    <w:rsid w:val="00AF022B"/>
    <w:rsid w:val="00AF341C"/>
    <w:rsid w:val="00AF3D6B"/>
    <w:rsid w:val="00AF4761"/>
    <w:rsid w:val="00AF6BC6"/>
    <w:rsid w:val="00B01ACD"/>
    <w:rsid w:val="00B02940"/>
    <w:rsid w:val="00B03FB5"/>
    <w:rsid w:val="00B0447F"/>
    <w:rsid w:val="00B047BE"/>
    <w:rsid w:val="00B05A7C"/>
    <w:rsid w:val="00B05ADE"/>
    <w:rsid w:val="00B11205"/>
    <w:rsid w:val="00B13300"/>
    <w:rsid w:val="00B1689A"/>
    <w:rsid w:val="00B16A95"/>
    <w:rsid w:val="00B175D4"/>
    <w:rsid w:val="00B2051D"/>
    <w:rsid w:val="00B20CFB"/>
    <w:rsid w:val="00B212AE"/>
    <w:rsid w:val="00B22A58"/>
    <w:rsid w:val="00B23D35"/>
    <w:rsid w:val="00B27BB7"/>
    <w:rsid w:val="00B3063D"/>
    <w:rsid w:val="00B32C30"/>
    <w:rsid w:val="00B331D8"/>
    <w:rsid w:val="00B347F0"/>
    <w:rsid w:val="00B3786C"/>
    <w:rsid w:val="00B40F7C"/>
    <w:rsid w:val="00B54C3E"/>
    <w:rsid w:val="00B569DF"/>
    <w:rsid w:val="00B601EF"/>
    <w:rsid w:val="00B6053A"/>
    <w:rsid w:val="00B620D5"/>
    <w:rsid w:val="00B6462C"/>
    <w:rsid w:val="00B64B77"/>
    <w:rsid w:val="00B66C8F"/>
    <w:rsid w:val="00B72A4B"/>
    <w:rsid w:val="00B83586"/>
    <w:rsid w:val="00B87068"/>
    <w:rsid w:val="00B91606"/>
    <w:rsid w:val="00B964DF"/>
    <w:rsid w:val="00B966A1"/>
    <w:rsid w:val="00B97552"/>
    <w:rsid w:val="00B977A0"/>
    <w:rsid w:val="00BA2F12"/>
    <w:rsid w:val="00BA7FD6"/>
    <w:rsid w:val="00BB7049"/>
    <w:rsid w:val="00BB7A48"/>
    <w:rsid w:val="00BC69B8"/>
    <w:rsid w:val="00BE445A"/>
    <w:rsid w:val="00BE4A7B"/>
    <w:rsid w:val="00BE5668"/>
    <w:rsid w:val="00BF35E0"/>
    <w:rsid w:val="00BF4372"/>
    <w:rsid w:val="00BF6516"/>
    <w:rsid w:val="00C10A24"/>
    <w:rsid w:val="00C13200"/>
    <w:rsid w:val="00C133A4"/>
    <w:rsid w:val="00C20B61"/>
    <w:rsid w:val="00C23F7A"/>
    <w:rsid w:val="00C32C80"/>
    <w:rsid w:val="00C32D3D"/>
    <w:rsid w:val="00C35167"/>
    <w:rsid w:val="00C42B0D"/>
    <w:rsid w:val="00C45873"/>
    <w:rsid w:val="00C4712A"/>
    <w:rsid w:val="00C51320"/>
    <w:rsid w:val="00C51C74"/>
    <w:rsid w:val="00C52405"/>
    <w:rsid w:val="00C52A6D"/>
    <w:rsid w:val="00C71203"/>
    <w:rsid w:val="00C71491"/>
    <w:rsid w:val="00C71538"/>
    <w:rsid w:val="00C718EF"/>
    <w:rsid w:val="00C733AF"/>
    <w:rsid w:val="00C90293"/>
    <w:rsid w:val="00C9410A"/>
    <w:rsid w:val="00C965C3"/>
    <w:rsid w:val="00CA28DF"/>
    <w:rsid w:val="00CB11B9"/>
    <w:rsid w:val="00CB160A"/>
    <w:rsid w:val="00CB7AFD"/>
    <w:rsid w:val="00CC4ABD"/>
    <w:rsid w:val="00CD26C9"/>
    <w:rsid w:val="00CD445F"/>
    <w:rsid w:val="00CE0DD3"/>
    <w:rsid w:val="00CE53EF"/>
    <w:rsid w:val="00CE6F4D"/>
    <w:rsid w:val="00CF0576"/>
    <w:rsid w:val="00CF3F6A"/>
    <w:rsid w:val="00CF4CDE"/>
    <w:rsid w:val="00CF7C89"/>
    <w:rsid w:val="00D0217F"/>
    <w:rsid w:val="00D02CB9"/>
    <w:rsid w:val="00D02FCF"/>
    <w:rsid w:val="00D05813"/>
    <w:rsid w:val="00D0654D"/>
    <w:rsid w:val="00D10F1D"/>
    <w:rsid w:val="00D1346F"/>
    <w:rsid w:val="00D16F4C"/>
    <w:rsid w:val="00D26EA2"/>
    <w:rsid w:val="00D31700"/>
    <w:rsid w:val="00D31B85"/>
    <w:rsid w:val="00D400C7"/>
    <w:rsid w:val="00D439DD"/>
    <w:rsid w:val="00D44B48"/>
    <w:rsid w:val="00D45D93"/>
    <w:rsid w:val="00D47489"/>
    <w:rsid w:val="00D528D2"/>
    <w:rsid w:val="00D54686"/>
    <w:rsid w:val="00D573F9"/>
    <w:rsid w:val="00D618D6"/>
    <w:rsid w:val="00D62318"/>
    <w:rsid w:val="00D62B00"/>
    <w:rsid w:val="00D633A4"/>
    <w:rsid w:val="00D635FF"/>
    <w:rsid w:val="00D636B9"/>
    <w:rsid w:val="00D665C6"/>
    <w:rsid w:val="00D70063"/>
    <w:rsid w:val="00D71064"/>
    <w:rsid w:val="00D74F22"/>
    <w:rsid w:val="00D75B50"/>
    <w:rsid w:val="00D762FB"/>
    <w:rsid w:val="00D802AD"/>
    <w:rsid w:val="00D81432"/>
    <w:rsid w:val="00D82A07"/>
    <w:rsid w:val="00D82DDA"/>
    <w:rsid w:val="00D85CDB"/>
    <w:rsid w:val="00D87D8D"/>
    <w:rsid w:val="00D9033C"/>
    <w:rsid w:val="00D91294"/>
    <w:rsid w:val="00D92007"/>
    <w:rsid w:val="00D95DAE"/>
    <w:rsid w:val="00DA0ED1"/>
    <w:rsid w:val="00DA2981"/>
    <w:rsid w:val="00DA3008"/>
    <w:rsid w:val="00DA37E5"/>
    <w:rsid w:val="00DB3FC8"/>
    <w:rsid w:val="00DB6187"/>
    <w:rsid w:val="00DB6D5A"/>
    <w:rsid w:val="00DC5BEF"/>
    <w:rsid w:val="00DC6D9D"/>
    <w:rsid w:val="00DC7500"/>
    <w:rsid w:val="00DD05A0"/>
    <w:rsid w:val="00DD482B"/>
    <w:rsid w:val="00DD5182"/>
    <w:rsid w:val="00DE634B"/>
    <w:rsid w:val="00DE77D6"/>
    <w:rsid w:val="00DF3174"/>
    <w:rsid w:val="00DF652F"/>
    <w:rsid w:val="00DF7FB0"/>
    <w:rsid w:val="00E052FC"/>
    <w:rsid w:val="00E1272F"/>
    <w:rsid w:val="00E235C7"/>
    <w:rsid w:val="00E319C6"/>
    <w:rsid w:val="00E34477"/>
    <w:rsid w:val="00E408D7"/>
    <w:rsid w:val="00E41761"/>
    <w:rsid w:val="00E4602C"/>
    <w:rsid w:val="00E53118"/>
    <w:rsid w:val="00E57C5D"/>
    <w:rsid w:val="00E62889"/>
    <w:rsid w:val="00E71CA9"/>
    <w:rsid w:val="00E71DB6"/>
    <w:rsid w:val="00E72A54"/>
    <w:rsid w:val="00E730F0"/>
    <w:rsid w:val="00E73901"/>
    <w:rsid w:val="00E81BA7"/>
    <w:rsid w:val="00E82E2B"/>
    <w:rsid w:val="00E83C54"/>
    <w:rsid w:val="00E87E99"/>
    <w:rsid w:val="00EA263E"/>
    <w:rsid w:val="00EB77DA"/>
    <w:rsid w:val="00ED0D9C"/>
    <w:rsid w:val="00ED44BD"/>
    <w:rsid w:val="00ED4FC0"/>
    <w:rsid w:val="00ED54A2"/>
    <w:rsid w:val="00EE6E8B"/>
    <w:rsid w:val="00EF0056"/>
    <w:rsid w:val="00EF1E80"/>
    <w:rsid w:val="00EF2DCE"/>
    <w:rsid w:val="00EF3BC8"/>
    <w:rsid w:val="00EF4638"/>
    <w:rsid w:val="00EF4BED"/>
    <w:rsid w:val="00F06D0B"/>
    <w:rsid w:val="00F14644"/>
    <w:rsid w:val="00F1652A"/>
    <w:rsid w:val="00F1656A"/>
    <w:rsid w:val="00F20A91"/>
    <w:rsid w:val="00F22BC7"/>
    <w:rsid w:val="00F23A19"/>
    <w:rsid w:val="00F241B0"/>
    <w:rsid w:val="00F245E4"/>
    <w:rsid w:val="00F2466F"/>
    <w:rsid w:val="00F31594"/>
    <w:rsid w:val="00F32AD5"/>
    <w:rsid w:val="00F3322E"/>
    <w:rsid w:val="00F42DCD"/>
    <w:rsid w:val="00F4470B"/>
    <w:rsid w:val="00F45369"/>
    <w:rsid w:val="00F47C2D"/>
    <w:rsid w:val="00F50CC7"/>
    <w:rsid w:val="00F618ED"/>
    <w:rsid w:val="00F64D3B"/>
    <w:rsid w:val="00F67035"/>
    <w:rsid w:val="00F70ADB"/>
    <w:rsid w:val="00F74125"/>
    <w:rsid w:val="00F74BE4"/>
    <w:rsid w:val="00F76D73"/>
    <w:rsid w:val="00F77577"/>
    <w:rsid w:val="00F829F9"/>
    <w:rsid w:val="00F82CAD"/>
    <w:rsid w:val="00F8320D"/>
    <w:rsid w:val="00F84CCF"/>
    <w:rsid w:val="00F85B63"/>
    <w:rsid w:val="00F86D47"/>
    <w:rsid w:val="00F93911"/>
    <w:rsid w:val="00F95C9D"/>
    <w:rsid w:val="00F95FB8"/>
    <w:rsid w:val="00F97A84"/>
    <w:rsid w:val="00FA2B61"/>
    <w:rsid w:val="00FB10A2"/>
    <w:rsid w:val="00FB244F"/>
    <w:rsid w:val="00FB2790"/>
    <w:rsid w:val="00FB2AAE"/>
    <w:rsid w:val="00FC1140"/>
    <w:rsid w:val="00FC2FC4"/>
    <w:rsid w:val="00FC4F8C"/>
    <w:rsid w:val="00FC6665"/>
    <w:rsid w:val="00FC6B5B"/>
    <w:rsid w:val="00FC700C"/>
    <w:rsid w:val="00FC7388"/>
    <w:rsid w:val="00FD4D58"/>
    <w:rsid w:val="00FE10E1"/>
    <w:rsid w:val="00FE2128"/>
    <w:rsid w:val="00FE2F2E"/>
    <w:rsid w:val="00FE3041"/>
    <w:rsid w:val="00FE3E15"/>
    <w:rsid w:val="00FF2D28"/>
    <w:rsid w:val="00FF55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35D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3830"/>
    <w:pPr>
      <w:spacing w:before="120" w:after="200" w:line="276" w:lineRule="auto"/>
      <w:jc w:val="both"/>
    </w:pPr>
    <w:rPr>
      <w:rFonts w:ascii="Arial" w:hAnsi="Arial"/>
    </w:rPr>
  </w:style>
  <w:style w:type="paragraph" w:styleId="Heading1">
    <w:name w:val="heading 1"/>
    <w:basedOn w:val="Normal"/>
    <w:next w:val="Normal"/>
    <w:link w:val="Heading1Char"/>
    <w:uiPriority w:val="9"/>
    <w:qFormat/>
    <w:rsid w:val="00886C3C"/>
    <w:pPr>
      <w:keepNext/>
      <w:keepLines/>
      <w:spacing w:before="240" w:after="0"/>
      <w:outlineLvl w:val="0"/>
    </w:pPr>
    <w:rPr>
      <w:rFonts w:eastAsiaTheme="majorEastAsia" w:cstheme="majorBidi"/>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31A0"/>
    <w:pPr>
      <w:ind w:left="720"/>
      <w:contextualSpacing/>
    </w:pPr>
  </w:style>
  <w:style w:type="paragraph" w:styleId="BalloonText">
    <w:name w:val="Balloon Text"/>
    <w:basedOn w:val="Normal"/>
    <w:link w:val="BalloonTextChar"/>
    <w:uiPriority w:val="99"/>
    <w:semiHidden/>
    <w:unhideWhenUsed/>
    <w:rsid w:val="003E07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077B"/>
    <w:rPr>
      <w:rFonts w:ascii="Segoe UI" w:hAnsi="Segoe UI" w:cs="Segoe UI"/>
      <w:sz w:val="18"/>
      <w:szCs w:val="18"/>
    </w:rPr>
  </w:style>
  <w:style w:type="character" w:styleId="CommentReference">
    <w:name w:val="annotation reference"/>
    <w:basedOn w:val="DefaultParagraphFont"/>
    <w:uiPriority w:val="99"/>
    <w:semiHidden/>
    <w:unhideWhenUsed/>
    <w:rsid w:val="005A0BDD"/>
    <w:rPr>
      <w:sz w:val="16"/>
      <w:szCs w:val="16"/>
    </w:rPr>
  </w:style>
  <w:style w:type="paragraph" w:styleId="CommentText">
    <w:name w:val="annotation text"/>
    <w:basedOn w:val="Normal"/>
    <w:link w:val="CommentTextChar"/>
    <w:uiPriority w:val="99"/>
    <w:unhideWhenUsed/>
    <w:rsid w:val="005A0BDD"/>
    <w:pPr>
      <w:spacing w:line="240" w:lineRule="auto"/>
    </w:pPr>
    <w:rPr>
      <w:sz w:val="20"/>
      <w:szCs w:val="20"/>
    </w:rPr>
  </w:style>
  <w:style w:type="character" w:customStyle="1" w:styleId="CommentTextChar">
    <w:name w:val="Comment Text Char"/>
    <w:basedOn w:val="DefaultParagraphFont"/>
    <w:link w:val="CommentText"/>
    <w:uiPriority w:val="99"/>
    <w:rsid w:val="005A0BDD"/>
    <w:rPr>
      <w:sz w:val="20"/>
      <w:szCs w:val="20"/>
    </w:rPr>
  </w:style>
  <w:style w:type="paragraph" w:styleId="CommentSubject">
    <w:name w:val="annotation subject"/>
    <w:basedOn w:val="CommentText"/>
    <w:next w:val="CommentText"/>
    <w:link w:val="CommentSubjectChar"/>
    <w:uiPriority w:val="99"/>
    <w:semiHidden/>
    <w:unhideWhenUsed/>
    <w:rsid w:val="005A0BDD"/>
    <w:rPr>
      <w:b/>
      <w:bCs/>
    </w:rPr>
  </w:style>
  <w:style w:type="character" w:customStyle="1" w:styleId="CommentSubjectChar">
    <w:name w:val="Comment Subject Char"/>
    <w:basedOn w:val="CommentTextChar"/>
    <w:link w:val="CommentSubject"/>
    <w:uiPriority w:val="99"/>
    <w:semiHidden/>
    <w:rsid w:val="005A0BDD"/>
    <w:rPr>
      <w:b/>
      <w:bCs/>
      <w:sz w:val="20"/>
      <w:szCs w:val="20"/>
    </w:rPr>
  </w:style>
  <w:style w:type="paragraph" w:styleId="Title">
    <w:name w:val="Title"/>
    <w:basedOn w:val="Normal"/>
    <w:next w:val="Normal"/>
    <w:link w:val="TitleChar"/>
    <w:uiPriority w:val="10"/>
    <w:qFormat/>
    <w:rsid w:val="00152400"/>
    <w:pPr>
      <w:spacing w:after="120" w:line="240" w:lineRule="auto"/>
      <w:contextualSpacing/>
    </w:pPr>
    <w:rPr>
      <w:rFonts w:eastAsiaTheme="majorEastAsia" w:cstheme="majorBidi"/>
      <w:b/>
      <w:spacing w:val="-10"/>
      <w:kern w:val="28"/>
      <w:sz w:val="24"/>
      <w:szCs w:val="56"/>
    </w:rPr>
  </w:style>
  <w:style w:type="character" w:customStyle="1" w:styleId="TitleChar">
    <w:name w:val="Title Char"/>
    <w:basedOn w:val="DefaultParagraphFont"/>
    <w:link w:val="Title"/>
    <w:uiPriority w:val="10"/>
    <w:rsid w:val="00152400"/>
    <w:rPr>
      <w:rFonts w:ascii="Arial" w:eastAsiaTheme="majorEastAsia" w:hAnsi="Arial" w:cstheme="majorBidi"/>
      <w:b/>
      <w:spacing w:val="-10"/>
      <w:kern w:val="28"/>
      <w:sz w:val="24"/>
      <w:szCs w:val="56"/>
    </w:rPr>
  </w:style>
  <w:style w:type="character" w:customStyle="1" w:styleId="Heading1Char">
    <w:name w:val="Heading 1 Char"/>
    <w:basedOn w:val="DefaultParagraphFont"/>
    <w:link w:val="Heading1"/>
    <w:uiPriority w:val="9"/>
    <w:rsid w:val="00886C3C"/>
    <w:rPr>
      <w:rFonts w:ascii="Arial" w:eastAsiaTheme="majorEastAsia" w:hAnsi="Arial" w:cstheme="majorBidi"/>
      <w:color w:val="000000" w:themeColor="text1"/>
      <w:sz w:val="24"/>
      <w:szCs w:val="32"/>
    </w:rPr>
  </w:style>
  <w:style w:type="paragraph" w:styleId="Header">
    <w:name w:val="header"/>
    <w:basedOn w:val="Normal"/>
    <w:link w:val="HeaderChar"/>
    <w:unhideWhenUsed/>
    <w:rsid w:val="00886C3C"/>
    <w:pPr>
      <w:tabs>
        <w:tab w:val="center" w:pos="4680"/>
        <w:tab w:val="right" w:pos="9360"/>
      </w:tabs>
      <w:spacing w:before="0" w:after="0" w:line="240" w:lineRule="auto"/>
    </w:pPr>
  </w:style>
  <w:style w:type="character" w:customStyle="1" w:styleId="HeaderChar">
    <w:name w:val="Header Char"/>
    <w:basedOn w:val="DefaultParagraphFont"/>
    <w:link w:val="Header"/>
    <w:rsid w:val="00886C3C"/>
    <w:rPr>
      <w:rFonts w:ascii="Arial" w:hAnsi="Arial"/>
    </w:rPr>
  </w:style>
  <w:style w:type="paragraph" w:styleId="Footer">
    <w:name w:val="footer"/>
    <w:basedOn w:val="Normal"/>
    <w:link w:val="FooterChar"/>
    <w:uiPriority w:val="99"/>
    <w:unhideWhenUsed/>
    <w:rsid w:val="00886C3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86C3C"/>
    <w:rPr>
      <w:rFonts w:ascii="Arial" w:hAnsi="Arial"/>
    </w:rPr>
  </w:style>
  <w:style w:type="character" w:customStyle="1" w:styleId="st">
    <w:name w:val="st"/>
    <w:basedOn w:val="DefaultParagraphFont"/>
    <w:rsid w:val="00470E25"/>
  </w:style>
  <w:style w:type="character" w:customStyle="1" w:styleId="apple-converted-space">
    <w:name w:val="apple-converted-space"/>
    <w:basedOn w:val="DefaultParagraphFont"/>
    <w:rsid w:val="00470E25"/>
  </w:style>
  <w:style w:type="character" w:styleId="Emphasis">
    <w:name w:val="Emphasis"/>
    <w:basedOn w:val="DefaultParagraphFont"/>
    <w:uiPriority w:val="20"/>
    <w:qFormat/>
    <w:rsid w:val="00470E25"/>
    <w:rPr>
      <w:i/>
      <w:iCs/>
    </w:rPr>
  </w:style>
  <w:style w:type="paragraph" w:styleId="FootnoteText">
    <w:name w:val="footnote text"/>
    <w:basedOn w:val="Normal"/>
    <w:link w:val="FootnoteTextChar"/>
    <w:uiPriority w:val="99"/>
    <w:semiHidden/>
    <w:unhideWhenUsed/>
    <w:rsid w:val="00AC367F"/>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AC367F"/>
    <w:rPr>
      <w:rFonts w:ascii="Arial" w:hAnsi="Arial"/>
      <w:sz w:val="20"/>
      <w:szCs w:val="20"/>
    </w:rPr>
  </w:style>
  <w:style w:type="character" w:styleId="FootnoteReference">
    <w:name w:val="footnote reference"/>
    <w:basedOn w:val="DefaultParagraphFont"/>
    <w:uiPriority w:val="99"/>
    <w:semiHidden/>
    <w:unhideWhenUsed/>
    <w:rsid w:val="00AC367F"/>
    <w:rPr>
      <w:vertAlign w:val="superscript"/>
    </w:rPr>
  </w:style>
  <w:style w:type="character" w:styleId="Hyperlink">
    <w:name w:val="Hyperlink"/>
    <w:basedOn w:val="DefaultParagraphFont"/>
    <w:uiPriority w:val="99"/>
    <w:unhideWhenUsed/>
    <w:rsid w:val="001948B0"/>
    <w:rPr>
      <w:color w:val="0563C1" w:themeColor="hyperlink"/>
      <w:u w:val="single"/>
    </w:rPr>
  </w:style>
  <w:style w:type="paragraph" w:styleId="Revision">
    <w:name w:val="Revision"/>
    <w:hidden/>
    <w:uiPriority w:val="99"/>
    <w:semiHidden/>
    <w:rsid w:val="004F53A6"/>
    <w:pPr>
      <w:spacing w:after="0" w:line="240" w:lineRule="auto"/>
    </w:pPr>
    <w:rPr>
      <w:rFonts w:ascii="Arial" w:hAnsi="Arial"/>
    </w:rPr>
  </w:style>
  <w:style w:type="paragraph" w:customStyle="1" w:styleId="gmail-msolistparagraph">
    <w:name w:val="gmail-msolistparagraph"/>
    <w:basedOn w:val="Normal"/>
    <w:rsid w:val="00441813"/>
    <w:pPr>
      <w:spacing w:before="100" w:beforeAutospacing="1" w:after="100" w:afterAutospacing="1" w:line="240" w:lineRule="auto"/>
      <w:jc w:val="left"/>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C51320"/>
    <w:rPr>
      <w:color w:val="954F72" w:themeColor="followedHyperlink"/>
      <w:u w:val="single"/>
    </w:rPr>
  </w:style>
  <w:style w:type="character" w:customStyle="1" w:styleId="Mention1">
    <w:name w:val="Mention1"/>
    <w:basedOn w:val="DefaultParagraphFont"/>
    <w:uiPriority w:val="99"/>
    <w:semiHidden/>
    <w:unhideWhenUsed/>
    <w:rsid w:val="00485A19"/>
    <w:rPr>
      <w:color w:val="2B579A"/>
      <w:shd w:val="clear" w:color="auto" w:fill="E6E6E6"/>
    </w:rPr>
  </w:style>
  <w:style w:type="paragraph" w:customStyle="1" w:styleId="gmail-m-5119785939452941013gmail-msolistparagraph">
    <w:name w:val="gmail-m_-5119785939452941013gmail-msolistparagraph"/>
    <w:basedOn w:val="Normal"/>
    <w:rsid w:val="001A6B75"/>
    <w:pPr>
      <w:spacing w:before="100" w:beforeAutospacing="1" w:after="100" w:afterAutospacing="1" w:line="240" w:lineRule="auto"/>
      <w:jc w:val="left"/>
    </w:pPr>
    <w:rPr>
      <w:rFonts w:ascii="Times New Roman" w:hAnsi="Times New Roman" w:cs="Times New Roman"/>
      <w:sz w:val="24"/>
      <w:szCs w:val="24"/>
    </w:rPr>
  </w:style>
  <w:style w:type="paragraph" w:customStyle="1" w:styleId="Default">
    <w:name w:val="Default"/>
    <w:basedOn w:val="Normal"/>
    <w:rsid w:val="000A6AD8"/>
    <w:pPr>
      <w:autoSpaceDE w:val="0"/>
      <w:autoSpaceDN w:val="0"/>
      <w:spacing w:before="0" w:after="0" w:line="240" w:lineRule="auto"/>
      <w:jc w:val="left"/>
    </w:pPr>
    <w:rPr>
      <w:rFonts w:cs="Arial"/>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3830"/>
    <w:pPr>
      <w:spacing w:before="120" w:after="200" w:line="276" w:lineRule="auto"/>
      <w:jc w:val="both"/>
    </w:pPr>
    <w:rPr>
      <w:rFonts w:ascii="Arial" w:hAnsi="Arial"/>
    </w:rPr>
  </w:style>
  <w:style w:type="paragraph" w:styleId="Heading1">
    <w:name w:val="heading 1"/>
    <w:basedOn w:val="Normal"/>
    <w:next w:val="Normal"/>
    <w:link w:val="Heading1Char"/>
    <w:uiPriority w:val="9"/>
    <w:qFormat/>
    <w:rsid w:val="00886C3C"/>
    <w:pPr>
      <w:keepNext/>
      <w:keepLines/>
      <w:spacing w:before="240" w:after="0"/>
      <w:outlineLvl w:val="0"/>
    </w:pPr>
    <w:rPr>
      <w:rFonts w:eastAsiaTheme="majorEastAsia" w:cstheme="majorBidi"/>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31A0"/>
    <w:pPr>
      <w:ind w:left="720"/>
      <w:contextualSpacing/>
    </w:pPr>
  </w:style>
  <w:style w:type="paragraph" w:styleId="BalloonText">
    <w:name w:val="Balloon Text"/>
    <w:basedOn w:val="Normal"/>
    <w:link w:val="BalloonTextChar"/>
    <w:uiPriority w:val="99"/>
    <w:semiHidden/>
    <w:unhideWhenUsed/>
    <w:rsid w:val="003E07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077B"/>
    <w:rPr>
      <w:rFonts w:ascii="Segoe UI" w:hAnsi="Segoe UI" w:cs="Segoe UI"/>
      <w:sz w:val="18"/>
      <w:szCs w:val="18"/>
    </w:rPr>
  </w:style>
  <w:style w:type="character" w:styleId="CommentReference">
    <w:name w:val="annotation reference"/>
    <w:basedOn w:val="DefaultParagraphFont"/>
    <w:uiPriority w:val="99"/>
    <w:semiHidden/>
    <w:unhideWhenUsed/>
    <w:rsid w:val="005A0BDD"/>
    <w:rPr>
      <w:sz w:val="16"/>
      <w:szCs w:val="16"/>
    </w:rPr>
  </w:style>
  <w:style w:type="paragraph" w:styleId="CommentText">
    <w:name w:val="annotation text"/>
    <w:basedOn w:val="Normal"/>
    <w:link w:val="CommentTextChar"/>
    <w:uiPriority w:val="99"/>
    <w:unhideWhenUsed/>
    <w:rsid w:val="005A0BDD"/>
    <w:pPr>
      <w:spacing w:line="240" w:lineRule="auto"/>
    </w:pPr>
    <w:rPr>
      <w:sz w:val="20"/>
      <w:szCs w:val="20"/>
    </w:rPr>
  </w:style>
  <w:style w:type="character" w:customStyle="1" w:styleId="CommentTextChar">
    <w:name w:val="Comment Text Char"/>
    <w:basedOn w:val="DefaultParagraphFont"/>
    <w:link w:val="CommentText"/>
    <w:uiPriority w:val="99"/>
    <w:rsid w:val="005A0BDD"/>
    <w:rPr>
      <w:sz w:val="20"/>
      <w:szCs w:val="20"/>
    </w:rPr>
  </w:style>
  <w:style w:type="paragraph" w:styleId="CommentSubject">
    <w:name w:val="annotation subject"/>
    <w:basedOn w:val="CommentText"/>
    <w:next w:val="CommentText"/>
    <w:link w:val="CommentSubjectChar"/>
    <w:uiPriority w:val="99"/>
    <w:semiHidden/>
    <w:unhideWhenUsed/>
    <w:rsid w:val="005A0BDD"/>
    <w:rPr>
      <w:b/>
      <w:bCs/>
    </w:rPr>
  </w:style>
  <w:style w:type="character" w:customStyle="1" w:styleId="CommentSubjectChar">
    <w:name w:val="Comment Subject Char"/>
    <w:basedOn w:val="CommentTextChar"/>
    <w:link w:val="CommentSubject"/>
    <w:uiPriority w:val="99"/>
    <w:semiHidden/>
    <w:rsid w:val="005A0BDD"/>
    <w:rPr>
      <w:b/>
      <w:bCs/>
      <w:sz w:val="20"/>
      <w:szCs w:val="20"/>
    </w:rPr>
  </w:style>
  <w:style w:type="paragraph" w:styleId="Title">
    <w:name w:val="Title"/>
    <w:basedOn w:val="Normal"/>
    <w:next w:val="Normal"/>
    <w:link w:val="TitleChar"/>
    <w:uiPriority w:val="10"/>
    <w:qFormat/>
    <w:rsid w:val="00152400"/>
    <w:pPr>
      <w:spacing w:after="120" w:line="240" w:lineRule="auto"/>
      <w:contextualSpacing/>
    </w:pPr>
    <w:rPr>
      <w:rFonts w:eastAsiaTheme="majorEastAsia" w:cstheme="majorBidi"/>
      <w:b/>
      <w:spacing w:val="-10"/>
      <w:kern w:val="28"/>
      <w:sz w:val="24"/>
      <w:szCs w:val="56"/>
    </w:rPr>
  </w:style>
  <w:style w:type="character" w:customStyle="1" w:styleId="TitleChar">
    <w:name w:val="Title Char"/>
    <w:basedOn w:val="DefaultParagraphFont"/>
    <w:link w:val="Title"/>
    <w:uiPriority w:val="10"/>
    <w:rsid w:val="00152400"/>
    <w:rPr>
      <w:rFonts w:ascii="Arial" w:eastAsiaTheme="majorEastAsia" w:hAnsi="Arial" w:cstheme="majorBidi"/>
      <w:b/>
      <w:spacing w:val="-10"/>
      <w:kern w:val="28"/>
      <w:sz w:val="24"/>
      <w:szCs w:val="56"/>
    </w:rPr>
  </w:style>
  <w:style w:type="character" w:customStyle="1" w:styleId="Heading1Char">
    <w:name w:val="Heading 1 Char"/>
    <w:basedOn w:val="DefaultParagraphFont"/>
    <w:link w:val="Heading1"/>
    <w:uiPriority w:val="9"/>
    <w:rsid w:val="00886C3C"/>
    <w:rPr>
      <w:rFonts w:ascii="Arial" w:eastAsiaTheme="majorEastAsia" w:hAnsi="Arial" w:cstheme="majorBidi"/>
      <w:color w:val="000000" w:themeColor="text1"/>
      <w:sz w:val="24"/>
      <w:szCs w:val="32"/>
    </w:rPr>
  </w:style>
  <w:style w:type="paragraph" w:styleId="Header">
    <w:name w:val="header"/>
    <w:basedOn w:val="Normal"/>
    <w:link w:val="HeaderChar"/>
    <w:unhideWhenUsed/>
    <w:rsid w:val="00886C3C"/>
    <w:pPr>
      <w:tabs>
        <w:tab w:val="center" w:pos="4680"/>
        <w:tab w:val="right" w:pos="9360"/>
      </w:tabs>
      <w:spacing w:before="0" w:after="0" w:line="240" w:lineRule="auto"/>
    </w:pPr>
  </w:style>
  <w:style w:type="character" w:customStyle="1" w:styleId="HeaderChar">
    <w:name w:val="Header Char"/>
    <w:basedOn w:val="DefaultParagraphFont"/>
    <w:link w:val="Header"/>
    <w:rsid w:val="00886C3C"/>
    <w:rPr>
      <w:rFonts w:ascii="Arial" w:hAnsi="Arial"/>
    </w:rPr>
  </w:style>
  <w:style w:type="paragraph" w:styleId="Footer">
    <w:name w:val="footer"/>
    <w:basedOn w:val="Normal"/>
    <w:link w:val="FooterChar"/>
    <w:uiPriority w:val="99"/>
    <w:unhideWhenUsed/>
    <w:rsid w:val="00886C3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86C3C"/>
    <w:rPr>
      <w:rFonts w:ascii="Arial" w:hAnsi="Arial"/>
    </w:rPr>
  </w:style>
  <w:style w:type="character" w:customStyle="1" w:styleId="st">
    <w:name w:val="st"/>
    <w:basedOn w:val="DefaultParagraphFont"/>
    <w:rsid w:val="00470E25"/>
  </w:style>
  <w:style w:type="character" w:customStyle="1" w:styleId="apple-converted-space">
    <w:name w:val="apple-converted-space"/>
    <w:basedOn w:val="DefaultParagraphFont"/>
    <w:rsid w:val="00470E25"/>
  </w:style>
  <w:style w:type="character" w:styleId="Emphasis">
    <w:name w:val="Emphasis"/>
    <w:basedOn w:val="DefaultParagraphFont"/>
    <w:uiPriority w:val="20"/>
    <w:qFormat/>
    <w:rsid w:val="00470E25"/>
    <w:rPr>
      <w:i/>
      <w:iCs/>
    </w:rPr>
  </w:style>
  <w:style w:type="paragraph" w:styleId="FootnoteText">
    <w:name w:val="footnote text"/>
    <w:basedOn w:val="Normal"/>
    <w:link w:val="FootnoteTextChar"/>
    <w:uiPriority w:val="99"/>
    <w:semiHidden/>
    <w:unhideWhenUsed/>
    <w:rsid w:val="00AC367F"/>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AC367F"/>
    <w:rPr>
      <w:rFonts w:ascii="Arial" w:hAnsi="Arial"/>
      <w:sz w:val="20"/>
      <w:szCs w:val="20"/>
    </w:rPr>
  </w:style>
  <w:style w:type="character" w:styleId="FootnoteReference">
    <w:name w:val="footnote reference"/>
    <w:basedOn w:val="DefaultParagraphFont"/>
    <w:uiPriority w:val="99"/>
    <w:semiHidden/>
    <w:unhideWhenUsed/>
    <w:rsid w:val="00AC367F"/>
    <w:rPr>
      <w:vertAlign w:val="superscript"/>
    </w:rPr>
  </w:style>
  <w:style w:type="character" w:styleId="Hyperlink">
    <w:name w:val="Hyperlink"/>
    <w:basedOn w:val="DefaultParagraphFont"/>
    <w:uiPriority w:val="99"/>
    <w:unhideWhenUsed/>
    <w:rsid w:val="001948B0"/>
    <w:rPr>
      <w:color w:val="0563C1" w:themeColor="hyperlink"/>
      <w:u w:val="single"/>
    </w:rPr>
  </w:style>
  <w:style w:type="paragraph" w:styleId="Revision">
    <w:name w:val="Revision"/>
    <w:hidden/>
    <w:uiPriority w:val="99"/>
    <w:semiHidden/>
    <w:rsid w:val="004F53A6"/>
    <w:pPr>
      <w:spacing w:after="0" w:line="240" w:lineRule="auto"/>
    </w:pPr>
    <w:rPr>
      <w:rFonts w:ascii="Arial" w:hAnsi="Arial"/>
    </w:rPr>
  </w:style>
  <w:style w:type="paragraph" w:customStyle="1" w:styleId="gmail-msolistparagraph">
    <w:name w:val="gmail-msolistparagraph"/>
    <w:basedOn w:val="Normal"/>
    <w:rsid w:val="00441813"/>
    <w:pPr>
      <w:spacing w:before="100" w:beforeAutospacing="1" w:after="100" w:afterAutospacing="1" w:line="240" w:lineRule="auto"/>
      <w:jc w:val="left"/>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C51320"/>
    <w:rPr>
      <w:color w:val="954F72" w:themeColor="followedHyperlink"/>
      <w:u w:val="single"/>
    </w:rPr>
  </w:style>
  <w:style w:type="character" w:customStyle="1" w:styleId="Mention1">
    <w:name w:val="Mention1"/>
    <w:basedOn w:val="DefaultParagraphFont"/>
    <w:uiPriority w:val="99"/>
    <w:semiHidden/>
    <w:unhideWhenUsed/>
    <w:rsid w:val="00485A19"/>
    <w:rPr>
      <w:color w:val="2B579A"/>
      <w:shd w:val="clear" w:color="auto" w:fill="E6E6E6"/>
    </w:rPr>
  </w:style>
  <w:style w:type="paragraph" w:customStyle="1" w:styleId="gmail-m-5119785939452941013gmail-msolistparagraph">
    <w:name w:val="gmail-m_-5119785939452941013gmail-msolistparagraph"/>
    <w:basedOn w:val="Normal"/>
    <w:rsid w:val="001A6B75"/>
    <w:pPr>
      <w:spacing w:before="100" w:beforeAutospacing="1" w:after="100" w:afterAutospacing="1" w:line="240" w:lineRule="auto"/>
      <w:jc w:val="left"/>
    </w:pPr>
    <w:rPr>
      <w:rFonts w:ascii="Times New Roman" w:hAnsi="Times New Roman" w:cs="Times New Roman"/>
      <w:sz w:val="24"/>
      <w:szCs w:val="24"/>
    </w:rPr>
  </w:style>
  <w:style w:type="paragraph" w:customStyle="1" w:styleId="Default">
    <w:name w:val="Default"/>
    <w:basedOn w:val="Normal"/>
    <w:rsid w:val="000A6AD8"/>
    <w:pPr>
      <w:autoSpaceDE w:val="0"/>
      <w:autoSpaceDN w:val="0"/>
      <w:spacing w:before="0" w:after="0" w:line="240" w:lineRule="auto"/>
      <w:jc w:val="left"/>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3744">
      <w:bodyDiv w:val="1"/>
      <w:marLeft w:val="0"/>
      <w:marRight w:val="0"/>
      <w:marTop w:val="0"/>
      <w:marBottom w:val="0"/>
      <w:divBdr>
        <w:top w:val="none" w:sz="0" w:space="0" w:color="auto"/>
        <w:left w:val="none" w:sz="0" w:space="0" w:color="auto"/>
        <w:bottom w:val="none" w:sz="0" w:space="0" w:color="auto"/>
        <w:right w:val="none" w:sz="0" w:space="0" w:color="auto"/>
      </w:divBdr>
    </w:div>
    <w:div w:id="135100984">
      <w:bodyDiv w:val="1"/>
      <w:marLeft w:val="0"/>
      <w:marRight w:val="0"/>
      <w:marTop w:val="0"/>
      <w:marBottom w:val="0"/>
      <w:divBdr>
        <w:top w:val="none" w:sz="0" w:space="0" w:color="auto"/>
        <w:left w:val="none" w:sz="0" w:space="0" w:color="auto"/>
        <w:bottom w:val="none" w:sz="0" w:space="0" w:color="auto"/>
        <w:right w:val="none" w:sz="0" w:space="0" w:color="auto"/>
      </w:divBdr>
    </w:div>
    <w:div w:id="183522490">
      <w:bodyDiv w:val="1"/>
      <w:marLeft w:val="0"/>
      <w:marRight w:val="0"/>
      <w:marTop w:val="0"/>
      <w:marBottom w:val="0"/>
      <w:divBdr>
        <w:top w:val="none" w:sz="0" w:space="0" w:color="auto"/>
        <w:left w:val="none" w:sz="0" w:space="0" w:color="auto"/>
        <w:bottom w:val="none" w:sz="0" w:space="0" w:color="auto"/>
        <w:right w:val="none" w:sz="0" w:space="0" w:color="auto"/>
      </w:divBdr>
    </w:div>
    <w:div w:id="296839935">
      <w:bodyDiv w:val="1"/>
      <w:marLeft w:val="0"/>
      <w:marRight w:val="0"/>
      <w:marTop w:val="0"/>
      <w:marBottom w:val="0"/>
      <w:divBdr>
        <w:top w:val="none" w:sz="0" w:space="0" w:color="auto"/>
        <w:left w:val="none" w:sz="0" w:space="0" w:color="auto"/>
        <w:bottom w:val="none" w:sz="0" w:space="0" w:color="auto"/>
        <w:right w:val="none" w:sz="0" w:space="0" w:color="auto"/>
      </w:divBdr>
    </w:div>
    <w:div w:id="383019375">
      <w:bodyDiv w:val="1"/>
      <w:marLeft w:val="0"/>
      <w:marRight w:val="0"/>
      <w:marTop w:val="0"/>
      <w:marBottom w:val="0"/>
      <w:divBdr>
        <w:top w:val="none" w:sz="0" w:space="0" w:color="auto"/>
        <w:left w:val="none" w:sz="0" w:space="0" w:color="auto"/>
        <w:bottom w:val="none" w:sz="0" w:space="0" w:color="auto"/>
        <w:right w:val="none" w:sz="0" w:space="0" w:color="auto"/>
      </w:divBdr>
    </w:div>
    <w:div w:id="583729481">
      <w:bodyDiv w:val="1"/>
      <w:marLeft w:val="0"/>
      <w:marRight w:val="0"/>
      <w:marTop w:val="0"/>
      <w:marBottom w:val="0"/>
      <w:divBdr>
        <w:top w:val="none" w:sz="0" w:space="0" w:color="auto"/>
        <w:left w:val="none" w:sz="0" w:space="0" w:color="auto"/>
        <w:bottom w:val="none" w:sz="0" w:space="0" w:color="auto"/>
        <w:right w:val="none" w:sz="0" w:space="0" w:color="auto"/>
      </w:divBdr>
    </w:div>
    <w:div w:id="787550744">
      <w:bodyDiv w:val="1"/>
      <w:marLeft w:val="0"/>
      <w:marRight w:val="0"/>
      <w:marTop w:val="0"/>
      <w:marBottom w:val="0"/>
      <w:divBdr>
        <w:top w:val="none" w:sz="0" w:space="0" w:color="auto"/>
        <w:left w:val="none" w:sz="0" w:space="0" w:color="auto"/>
        <w:bottom w:val="none" w:sz="0" w:space="0" w:color="auto"/>
        <w:right w:val="none" w:sz="0" w:space="0" w:color="auto"/>
      </w:divBdr>
    </w:div>
    <w:div w:id="824518152">
      <w:bodyDiv w:val="1"/>
      <w:marLeft w:val="0"/>
      <w:marRight w:val="0"/>
      <w:marTop w:val="0"/>
      <w:marBottom w:val="0"/>
      <w:divBdr>
        <w:top w:val="none" w:sz="0" w:space="0" w:color="auto"/>
        <w:left w:val="none" w:sz="0" w:space="0" w:color="auto"/>
        <w:bottom w:val="none" w:sz="0" w:space="0" w:color="auto"/>
        <w:right w:val="none" w:sz="0" w:space="0" w:color="auto"/>
      </w:divBdr>
    </w:div>
    <w:div w:id="834418662">
      <w:bodyDiv w:val="1"/>
      <w:marLeft w:val="0"/>
      <w:marRight w:val="0"/>
      <w:marTop w:val="0"/>
      <w:marBottom w:val="0"/>
      <w:divBdr>
        <w:top w:val="none" w:sz="0" w:space="0" w:color="auto"/>
        <w:left w:val="none" w:sz="0" w:space="0" w:color="auto"/>
        <w:bottom w:val="none" w:sz="0" w:space="0" w:color="auto"/>
        <w:right w:val="none" w:sz="0" w:space="0" w:color="auto"/>
      </w:divBdr>
    </w:div>
    <w:div w:id="903374527">
      <w:bodyDiv w:val="1"/>
      <w:marLeft w:val="0"/>
      <w:marRight w:val="0"/>
      <w:marTop w:val="0"/>
      <w:marBottom w:val="0"/>
      <w:divBdr>
        <w:top w:val="none" w:sz="0" w:space="0" w:color="auto"/>
        <w:left w:val="none" w:sz="0" w:space="0" w:color="auto"/>
        <w:bottom w:val="none" w:sz="0" w:space="0" w:color="auto"/>
        <w:right w:val="none" w:sz="0" w:space="0" w:color="auto"/>
      </w:divBdr>
    </w:div>
    <w:div w:id="1050418189">
      <w:bodyDiv w:val="1"/>
      <w:marLeft w:val="0"/>
      <w:marRight w:val="0"/>
      <w:marTop w:val="0"/>
      <w:marBottom w:val="0"/>
      <w:divBdr>
        <w:top w:val="none" w:sz="0" w:space="0" w:color="auto"/>
        <w:left w:val="none" w:sz="0" w:space="0" w:color="auto"/>
        <w:bottom w:val="none" w:sz="0" w:space="0" w:color="auto"/>
        <w:right w:val="none" w:sz="0" w:space="0" w:color="auto"/>
      </w:divBdr>
    </w:div>
    <w:div w:id="1099371206">
      <w:bodyDiv w:val="1"/>
      <w:marLeft w:val="0"/>
      <w:marRight w:val="0"/>
      <w:marTop w:val="0"/>
      <w:marBottom w:val="0"/>
      <w:divBdr>
        <w:top w:val="none" w:sz="0" w:space="0" w:color="auto"/>
        <w:left w:val="none" w:sz="0" w:space="0" w:color="auto"/>
        <w:bottom w:val="none" w:sz="0" w:space="0" w:color="auto"/>
        <w:right w:val="none" w:sz="0" w:space="0" w:color="auto"/>
      </w:divBdr>
    </w:div>
    <w:div w:id="1124887434">
      <w:bodyDiv w:val="1"/>
      <w:marLeft w:val="0"/>
      <w:marRight w:val="0"/>
      <w:marTop w:val="0"/>
      <w:marBottom w:val="0"/>
      <w:divBdr>
        <w:top w:val="none" w:sz="0" w:space="0" w:color="auto"/>
        <w:left w:val="none" w:sz="0" w:space="0" w:color="auto"/>
        <w:bottom w:val="none" w:sz="0" w:space="0" w:color="auto"/>
        <w:right w:val="none" w:sz="0" w:space="0" w:color="auto"/>
      </w:divBdr>
    </w:div>
    <w:div w:id="1294479771">
      <w:bodyDiv w:val="1"/>
      <w:marLeft w:val="0"/>
      <w:marRight w:val="0"/>
      <w:marTop w:val="0"/>
      <w:marBottom w:val="0"/>
      <w:divBdr>
        <w:top w:val="none" w:sz="0" w:space="0" w:color="auto"/>
        <w:left w:val="none" w:sz="0" w:space="0" w:color="auto"/>
        <w:bottom w:val="none" w:sz="0" w:space="0" w:color="auto"/>
        <w:right w:val="none" w:sz="0" w:space="0" w:color="auto"/>
      </w:divBdr>
    </w:div>
    <w:div w:id="1333021687">
      <w:bodyDiv w:val="1"/>
      <w:marLeft w:val="0"/>
      <w:marRight w:val="0"/>
      <w:marTop w:val="0"/>
      <w:marBottom w:val="0"/>
      <w:divBdr>
        <w:top w:val="none" w:sz="0" w:space="0" w:color="auto"/>
        <w:left w:val="none" w:sz="0" w:space="0" w:color="auto"/>
        <w:bottom w:val="none" w:sz="0" w:space="0" w:color="auto"/>
        <w:right w:val="none" w:sz="0" w:space="0" w:color="auto"/>
      </w:divBdr>
    </w:div>
    <w:div w:id="1369524927">
      <w:bodyDiv w:val="1"/>
      <w:marLeft w:val="0"/>
      <w:marRight w:val="0"/>
      <w:marTop w:val="0"/>
      <w:marBottom w:val="0"/>
      <w:divBdr>
        <w:top w:val="none" w:sz="0" w:space="0" w:color="auto"/>
        <w:left w:val="none" w:sz="0" w:space="0" w:color="auto"/>
        <w:bottom w:val="none" w:sz="0" w:space="0" w:color="auto"/>
        <w:right w:val="none" w:sz="0" w:space="0" w:color="auto"/>
      </w:divBdr>
    </w:div>
    <w:div w:id="1373114020">
      <w:bodyDiv w:val="1"/>
      <w:marLeft w:val="0"/>
      <w:marRight w:val="0"/>
      <w:marTop w:val="0"/>
      <w:marBottom w:val="0"/>
      <w:divBdr>
        <w:top w:val="none" w:sz="0" w:space="0" w:color="auto"/>
        <w:left w:val="none" w:sz="0" w:space="0" w:color="auto"/>
        <w:bottom w:val="none" w:sz="0" w:space="0" w:color="auto"/>
        <w:right w:val="none" w:sz="0" w:space="0" w:color="auto"/>
      </w:divBdr>
    </w:div>
    <w:div w:id="1387342456">
      <w:bodyDiv w:val="1"/>
      <w:marLeft w:val="0"/>
      <w:marRight w:val="0"/>
      <w:marTop w:val="0"/>
      <w:marBottom w:val="0"/>
      <w:divBdr>
        <w:top w:val="none" w:sz="0" w:space="0" w:color="auto"/>
        <w:left w:val="none" w:sz="0" w:space="0" w:color="auto"/>
        <w:bottom w:val="none" w:sz="0" w:space="0" w:color="auto"/>
        <w:right w:val="none" w:sz="0" w:space="0" w:color="auto"/>
      </w:divBdr>
    </w:div>
    <w:div w:id="1572228678">
      <w:bodyDiv w:val="1"/>
      <w:marLeft w:val="0"/>
      <w:marRight w:val="0"/>
      <w:marTop w:val="0"/>
      <w:marBottom w:val="0"/>
      <w:divBdr>
        <w:top w:val="none" w:sz="0" w:space="0" w:color="auto"/>
        <w:left w:val="none" w:sz="0" w:space="0" w:color="auto"/>
        <w:bottom w:val="none" w:sz="0" w:space="0" w:color="auto"/>
        <w:right w:val="none" w:sz="0" w:space="0" w:color="auto"/>
      </w:divBdr>
    </w:div>
    <w:div w:id="1982734261">
      <w:bodyDiv w:val="1"/>
      <w:marLeft w:val="0"/>
      <w:marRight w:val="0"/>
      <w:marTop w:val="0"/>
      <w:marBottom w:val="0"/>
      <w:divBdr>
        <w:top w:val="none" w:sz="0" w:space="0" w:color="auto"/>
        <w:left w:val="none" w:sz="0" w:space="0" w:color="auto"/>
        <w:bottom w:val="none" w:sz="0" w:space="0" w:color="auto"/>
        <w:right w:val="none" w:sz="0" w:space="0" w:color="auto"/>
      </w:divBdr>
    </w:div>
    <w:div w:id="2117283463">
      <w:bodyDiv w:val="1"/>
      <w:marLeft w:val="0"/>
      <w:marRight w:val="0"/>
      <w:marTop w:val="0"/>
      <w:marBottom w:val="0"/>
      <w:divBdr>
        <w:top w:val="none" w:sz="0" w:space="0" w:color="auto"/>
        <w:left w:val="none" w:sz="0" w:space="0" w:color="auto"/>
        <w:bottom w:val="none" w:sz="0" w:space="0" w:color="auto"/>
        <w:right w:val="none" w:sz="0" w:space="0" w:color="auto"/>
      </w:divBdr>
    </w:div>
    <w:div w:id="213616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cid:image001.gif@01D3079F.CF5428B0" TargetMode="Externa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aceproject.org/ace-en/topics/es/electoral-systems-glossary" TargetMode="External"/><Relationship Id="rId4" Type="http://schemas.openxmlformats.org/officeDocument/2006/relationships/hyperlink" Target="http://docshare04.docshare.tips/files/20682/206828300.pdf" TargetMode="External"/><Relationship Id="rId5" Type="http://schemas.openxmlformats.org/officeDocument/2006/relationships/hyperlink" Target="http://perludem.org/2016/10/08/konversi-suara-menjadi-kursi/" TargetMode="External"/><Relationship Id="rId1" Type="http://schemas.openxmlformats.org/officeDocument/2006/relationships/hyperlink" Target="http://nasional.kompas.com/read/2017/03/30/08335631/pilih.sistem.pemilu.legislatif.tertutup.ini.alasan.golkar" TargetMode="External"/><Relationship Id="rId2" Type="http://schemas.openxmlformats.org/officeDocument/2006/relationships/hyperlink" Target="http://www.kpu.go.id/koleksigambar/Buku_Pemilu_2014_Dalam_Angka_ACC_Uploa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79D20-92A6-5F45-9D3E-4A8E2E837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4176</Words>
  <Characters>23805</Characters>
  <Application>Microsoft Macintosh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Anhar Jamal</dc:creator>
  <cp:keywords/>
  <dc:description/>
  <cp:lastModifiedBy>Reza Syawawi</cp:lastModifiedBy>
  <cp:revision>2</cp:revision>
  <cp:lastPrinted>2017-08-31T03:15:00Z</cp:lastPrinted>
  <dcterms:created xsi:type="dcterms:W3CDTF">2017-11-14T04:38:00Z</dcterms:created>
  <dcterms:modified xsi:type="dcterms:W3CDTF">2017-11-14T04:38:00Z</dcterms:modified>
</cp:coreProperties>
</file>